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720" w:hanging="7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drawing>
          <wp:anchor allowOverlap="1" behindDoc="0" distB="0" distT="0" distL="0" distR="0" hidden="0" layoutInCell="1" locked="0" relativeHeight="0" simplePos="0">
            <wp:simplePos x="0" y="0"/>
            <wp:positionH relativeFrom="margin">
              <wp:posOffset>1333500</wp:posOffset>
            </wp:positionH>
            <wp:positionV relativeFrom="margin">
              <wp:posOffset>1259840</wp:posOffset>
            </wp:positionV>
            <wp:extent cx="3267710" cy="3069590"/>
            <wp:effectExtent b="0" l="0" r="0" t="0"/>
            <wp:wrapSquare wrapText="bothSides" distB="0" distT="0" distL="0" distR="0"/>
            <wp:docPr id="5270" name="image24.png"/>
            <a:graphic>
              <a:graphicData uri="http://schemas.openxmlformats.org/drawingml/2006/picture">
                <pic:pic>
                  <pic:nvPicPr>
                    <pic:cNvPr id="0" name="image24.png"/>
                    <pic:cNvPicPr preferRelativeResize="0"/>
                  </pic:nvPicPr>
                  <pic:blipFill>
                    <a:blip r:embed="rId8"/>
                    <a:srcRect b="0" l="0" r="0" t="0"/>
                    <a:stretch>
                      <a:fillRect/>
                    </a:stretch>
                  </pic:blipFill>
                  <pic:spPr>
                    <a:xfrm>
                      <a:off x="0" y="0"/>
                      <a:ext cx="3267710" cy="3069590"/>
                    </a:xfrm>
                    <a:prstGeom prst="rect"/>
                    <a:ln/>
                  </pic:spPr>
                </pic:pic>
              </a:graphicData>
            </a:graphic>
          </wp:anchor>
        </w:drawing>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sz w:val="56"/>
          <w:szCs w:val="56"/>
        </w:rPr>
        <mc:AlternateContent>
          <mc:Choice Requires="wpg">
            <w:drawing>
              <wp:anchor allowOverlap="1" behindDoc="0" distB="0" distT="0" distL="114300" distR="114300" hidden="0" layoutInCell="1" locked="0" relativeHeight="0" simplePos="0">
                <wp:simplePos x="0" y="0"/>
                <wp:positionH relativeFrom="margin">
                  <wp:posOffset>161927</wp:posOffset>
                </wp:positionH>
                <wp:positionV relativeFrom="margin">
                  <wp:posOffset>4801873</wp:posOffset>
                </wp:positionV>
                <wp:extent cx="6381750" cy="996950"/>
                <wp:effectExtent b="0" l="0" r="0" t="0"/>
                <wp:wrapSquare wrapText="bothSides" distB="0" distT="0" distL="114300" distR="114300"/>
                <wp:docPr id="5189" name=""/>
                <a:graphic>
                  <a:graphicData uri="http://schemas.microsoft.com/office/word/2010/wordprocessingShape">
                    <wps:wsp>
                      <wps:cNvSpPr/>
                      <wps:cNvPr id="145" name="Shape 145"/>
                      <wps:spPr>
                        <a:xfrm>
                          <a:off x="2183700" y="3310100"/>
                          <a:ext cx="6324600" cy="939800"/>
                        </a:xfrm>
                        <a:prstGeom prst="rect">
                          <a:avLst/>
                        </a:prstGeom>
                        <a:noFill/>
                        <a:ln>
                          <a:noFill/>
                        </a:ln>
                      </wps:spPr>
                      <wps:txbx>
                        <w:txbxContent>
                          <w:p w:rsidR="00000000" w:rsidDel="00000000" w:rsidP="00000000" w:rsidRDefault="00000000" w:rsidRPr="00000000">
                            <w:pPr>
                              <w:spacing w:after="0" w:before="0" w:line="240"/>
                              <w:ind w:left="0" w:right="630" w:firstLine="0"/>
                              <w:jc w:val="left"/>
                              <w:textDirection w:val="btLr"/>
                            </w:pPr>
                            <w:r w:rsidDel="00000000" w:rsidR="00000000" w:rsidRPr="00000000">
                              <w:rPr>
                                <w:rFonts w:ascii="Montserrat" w:cs="Montserrat" w:eastAsia="Montserrat" w:hAnsi="Montserrat"/>
                                <w:b w:val="1"/>
                                <w:i w:val="0"/>
                                <w:smallCaps w:val="0"/>
                                <w:strike w:val="0"/>
                                <w:color w:val="007ac2"/>
                                <w:sz w:val="56"/>
                                <w:vertAlign w:val="baseline"/>
                              </w:rPr>
                              <w:t xml:space="preserve">Je gids als AFS-wereldgezin</w:t>
                            </w:r>
                          </w:p>
                          <w:p w:rsidR="00000000" w:rsidDel="00000000" w:rsidP="00000000" w:rsidRDefault="00000000" w:rsidRPr="00000000">
                            <w:pPr>
                              <w:spacing w:after="0" w:before="0" w:line="240"/>
                              <w:ind w:left="0" w:right="630" w:firstLine="0"/>
                              <w:jc w:val="left"/>
                              <w:textDirection w:val="btLr"/>
                            </w:pPr>
                            <w:r w:rsidDel="00000000" w:rsidR="00000000" w:rsidRPr="00000000">
                              <w:rPr>
                                <w:rFonts w:ascii="Montserrat" w:cs="Montserrat" w:eastAsia="Montserrat" w:hAnsi="Montserrat"/>
                                <w:b w:val="1"/>
                                <w:i w:val="0"/>
                                <w:smallCaps w:val="0"/>
                                <w:strike w:val="0"/>
                                <w:color w:val="007ac2"/>
                                <w:sz w:val="56"/>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161927</wp:posOffset>
                </wp:positionH>
                <wp:positionV relativeFrom="margin">
                  <wp:posOffset>4801873</wp:posOffset>
                </wp:positionV>
                <wp:extent cx="6381750" cy="996950"/>
                <wp:effectExtent b="0" l="0" r="0" t="0"/>
                <wp:wrapSquare wrapText="bothSides" distB="0" distT="0" distL="114300" distR="114300"/>
                <wp:docPr id="5189" name="image40.png"/>
                <a:graphic>
                  <a:graphicData uri="http://schemas.openxmlformats.org/drawingml/2006/picture">
                    <pic:pic>
                      <pic:nvPicPr>
                        <pic:cNvPr id="0" name="image40.png"/>
                        <pic:cNvPicPr preferRelativeResize="0"/>
                      </pic:nvPicPr>
                      <pic:blipFill>
                        <a:blip r:embed="rId9"/>
                        <a:srcRect/>
                        <a:stretch>
                          <a:fillRect/>
                        </a:stretch>
                      </pic:blipFill>
                      <pic:spPr>
                        <a:xfrm>
                          <a:off x="0" y="0"/>
                          <a:ext cx="6381750" cy="99695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sz w:val="56"/>
          <w:szCs w:val="56"/>
        </w:rPr>
        <mc:AlternateContent>
          <mc:Choice Requires="wpg">
            <w:drawing>
              <wp:anchor allowOverlap="1" behindDoc="0" distB="0" distT="0" distL="114300" distR="114300" hidden="0" layoutInCell="1" locked="0" relativeHeight="0" simplePos="0">
                <wp:simplePos x="0" y="0"/>
                <wp:positionH relativeFrom="margin">
                  <wp:posOffset>-612766</wp:posOffset>
                </wp:positionH>
                <wp:positionV relativeFrom="margin">
                  <wp:posOffset>7479666</wp:posOffset>
                </wp:positionV>
                <wp:extent cx="7156450" cy="1593850"/>
                <wp:effectExtent b="0" l="0" r="0" t="0"/>
                <wp:wrapSquare wrapText="bothSides" distB="0" distT="0" distL="114300" distR="114300"/>
                <wp:docPr id="5188" name=""/>
                <a:graphic>
                  <a:graphicData uri="http://schemas.microsoft.com/office/word/2010/wordprocessingShape">
                    <wps:wsp>
                      <wps:cNvSpPr/>
                      <wps:cNvPr id="144" name="Shape 144"/>
                      <wps:spPr>
                        <a:xfrm>
                          <a:off x="1796350" y="3011650"/>
                          <a:ext cx="7099300" cy="1536700"/>
                        </a:xfrm>
                        <a:prstGeom prst="rect">
                          <a:avLst/>
                        </a:prstGeom>
                        <a:noFill/>
                        <a:ln>
                          <a:noFill/>
                        </a:ln>
                      </wps:spPr>
                      <wps:txbx>
                        <w:txbxContent>
                          <w:p w:rsidR="00000000" w:rsidDel="00000000" w:rsidP="00000000" w:rsidRDefault="00000000" w:rsidRPr="00000000">
                            <w:pPr>
                              <w:spacing w:after="0" w:before="0" w:line="240"/>
                              <w:ind w:left="0" w:right="630" w:firstLine="0"/>
                              <w:jc w:val="both"/>
                              <w:textDirection w:val="btLr"/>
                            </w:pPr>
                            <w:r w:rsidDel="00000000" w:rsidR="00000000" w:rsidRPr="00000000">
                              <w:rPr>
                                <w:rFonts w:ascii="Montserrat" w:cs="Montserrat" w:eastAsia="Montserrat" w:hAnsi="Montserrat"/>
                                <w:b w:val="0"/>
                                <w:i w:val="0"/>
                                <w:smallCaps w:val="0"/>
                                <w:strike w:val="0"/>
                                <w:color w:val="000000"/>
                                <w:sz w:val="12"/>
                                <w:vertAlign w:val="baseline"/>
                              </w:rPr>
                              <w:t xml:space="preserve">AFS Low Lands vzw						</w:t>
                            </w:r>
                          </w:p>
                          <w:p w:rsidR="00000000" w:rsidDel="00000000" w:rsidP="00000000" w:rsidRDefault="00000000" w:rsidRPr="00000000">
                            <w:pPr>
                              <w:spacing w:after="0" w:before="0" w:line="240"/>
                              <w:ind w:left="0" w:right="630" w:firstLine="0"/>
                              <w:jc w:val="both"/>
                              <w:textDirection w:val="btLr"/>
                            </w:pPr>
                            <w:r w:rsidDel="00000000" w:rsidR="00000000" w:rsidRPr="00000000">
                              <w:rPr>
                                <w:rFonts w:ascii="Montserrat" w:cs="Montserrat" w:eastAsia="Montserrat" w:hAnsi="Montserrat"/>
                                <w:b w:val="0"/>
                                <w:i w:val="0"/>
                                <w:smallCaps w:val="0"/>
                                <w:strike w:val="0"/>
                                <w:color w:val="000000"/>
                                <w:sz w:val="12"/>
                                <w:vertAlign w:val="baseline"/>
                              </w:rPr>
                            </w:r>
                            <w:r w:rsidDel="00000000" w:rsidR="00000000" w:rsidRPr="00000000">
                              <w:rPr>
                                <w:rFonts w:ascii="Montserrat" w:cs="Montserrat" w:eastAsia="Montserrat" w:hAnsi="Montserrat"/>
                                <w:b w:val="0"/>
                                <w:i w:val="0"/>
                                <w:smallCaps w:val="0"/>
                                <w:strike w:val="0"/>
                                <w:color w:val="000000"/>
                                <w:sz w:val="12"/>
                                <w:vertAlign w:val="baseline"/>
                              </w:rPr>
                              <w:t xml:space="preserve">Hendrik Consciencestraat 52, 2800 Mechelen, Nederland	</w:t>
                            </w:r>
                          </w:p>
                          <w:p w:rsidR="00000000" w:rsidDel="00000000" w:rsidP="00000000" w:rsidRDefault="00000000" w:rsidRPr="00000000">
                            <w:pPr>
                              <w:spacing w:after="0" w:before="0" w:line="240"/>
                              <w:ind w:left="0" w:right="-562.0000076293945" w:firstLine="0"/>
                              <w:jc w:val="both"/>
                              <w:textDirection w:val="btLr"/>
                            </w:pPr>
                            <w:r w:rsidDel="00000000" w:rsidR="00000000" w:rsidRPr="00000000">
                              <w:rPr>
                                <w:rFonts w:ascii="Montserrat" w:cs="Montserrat" w:eastAsia="Montserrat" w:hAnsi="Montserrat"/>
                                <w:b w:val="0"/>
                                <w:i w:val="0"/>
                                <w:smallCaps w:val="0"/>
                                <w:strike w:val="0"/>
                                <w:color w:val="000000"/>
                                <w:sz w:val="12"/>
                                <w:vertAlign w:val="baseline"/>
                              </w:rPr>
                            </w:r>
                            <w:r w:rsidDel="00000000" w:rsidR="00000000" w:rsidRPr="00000000">
                              <w:rPr>
                                <w:rFonts w:ascii="Montserrat" w:cs="Montserrat" w:eastAsia="Montserrat" w:hAnsi="Montserrat"/>
                                <w:b w:val="0"/>
                                <w:i w:val="0"/>
                                <w:smallCaps w:val="0"/>
                                <w:strike w:val="0"/>
                                <w:color w:val="000000"/>
                                <w:sz w:val="12"/>
                                <w:vertAlign w:val="baseline"/>
                              </w:rPr>
                              <w:t xml:space="preserve">Tel: +32 (0) 15 79 50 10 – E-mail: info@afsvlaanderen.be // info@afs.nl                                                      		                                              #AFSeffect 	  afsvlaanderen.be     afs.nl</w:t>
                            </w:r>
                          </w:p>
                          <w:p w:rsidR="00000000" w:rsidDel="00000000" w:rsidP="00000000" w:rsidRDefault="00000000" w:rsidRPr="00000000">
                            <w:pPr>
                              <w:spacing w:after="0" w:before="0" w:line="240"/>
                              <w:ind w:left="0" w:right="630" w:firstLine="0"/>
                              <w:jc w:val="left"/>
                              <w:textDirection w:val="btLr"/>
                            </w:pPr>
                            <w:r w:rsidDel="00000000" w:rsidR="00000000" w:rsidRPr="00000000">
                              <w:rPr>
                                <w:rFonts w:ascii="Montserrat" w:cs="Montserrat" w:eastAsia="Montserrat" w:hAnsi="Montserrat"/>
                                <w:b w:val="0"/>
                                <w:i w:val="0"/>
                                <w:smallCaps w:val="0"/>
                                <w:strike w:val="0"/>
                                <w:color w:val="000000"/>
                                <w:sz w:val="1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-612766</wp:posOffset>
                </wp:positionH>
                <wp:positionV relativeFrom="margin">
                  <wp:posOffset>7479666</wp:posOffset>
                </wp:positionV>
                <wp:extent cx="7156450" cy="1593850"/>
                <wp:effectExtent b="0" l="0" r="0" t="0"/>
                <wp:wrapSquare wrapText="bothSides" distB="0" distT="0" distL="114300" distR="114300"/>
                <wp:docPr id="5188" name="image39.png"/>
                <a:graphic>
                  <a:graphicData uri="http://schemas.openxmlformats.org/drawingml/2006/picture">
                    <pic:pic>
                      <pic:nvPicPr>
                        <pic:cNvPr id="0" name="image39.png"/>
                        <pic:cNvPicPr preferRelativeResize="0"/>
                      </pic:nvPicPr>
                      <pic:blipFill>
                        <a:blip r:embed="rId9"/>
                        <a:srcRect/>
                        <a:stretch>
                          <a:fillRect/>
                        </a:stretch>
                      </pic:blipFill>
                      <pic:spPr>
                        <a:xfrm>
                          <a:off x="0" y="0"/>
                          <a:ext cx="7156450" cy="159385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13">
      <w:pPr>
        <w:ind w:right="270"/>
        <w:rPr/>
      </w:pPr>
      <w:r w:rsidDel="00000000" w:rsidR="00000000" w:rsidRPr="00000000">
        <w:br w:type="page"/>
      </w:r>
      <w:r w:rsidDel="00000000" w:rsidR="00000000" w:rsidRPr="00000000">
        <w:rPr>
          <w:rtl w:val="0"/>
        </w:rPr>
      </w:r>
    </w:p>
    <w:p w:rsidR="00000000" w:rsidDel="00000000" w:rsidP="00000000" w:rsidRDefault="00000000" w:rsidRPr="00000000" w14:paraId="00000014">
      <w:pPr>
        <w:keepNext w:val="1"/>
        <w:keepLines w:val="1"/>
        <w:pBdr>
          <w:top w:space="0" w:sz="0" w:val="nil"/>
          <w:left w:space="0" w:sz="0" w:val="nil"/>
          <w:bottom w:space="0" w:sz="0" w:val="nil"/>
          <w:right w:space="0" w:sz="0" w:val="nil"/>
          <w:between w:space="0" w:sz="0" w:val="nil"/>
        </w:pBdr>
        <w:spacing w:before="240" w:line="259" w:lineRule="auto"/>
        <w:ind w:left="432" w:right="0" w:hanging="432"/>
        <w:jc w:val="left"/>
        <w:rPr>
          <w:rFonts w:ascii="Calibri" w:cs="Calibri" w:eastAsia="Calibri" w:hAnsi="Calibri"/>
          <w:color w:val="366091"/>
          <w:sz w:val="32"/>
          <w:szCs w:val="32"/>
        </w:rPr>
      </w:pPr>
      <w:r w:rsidDel="00000000" w:rsidR="00000000" w:rsidRPr="00000000">
        <w:rPr>
          <w:rFonts w:ascii="Calibri" w:cs="Calibri" w:eastAsia="Calibri" w:hAnsi="Calibri"/>
          <w:color w:val="366091"/>
          <w:sz w:val="32"/>
          <w:szCs w:val="32"/>
          <w:rtl w:val="0"/>
        </w:rPr>
        <w:t xml:space="preserve">Inhoudsopgave</w:t>
      </w:r>
    </w:p>
    <w:sdt>
      <w:sdtPr>
        <w:id w:val="-430100936"/>
        <w:docPartObj>
          <w:docPartGallery w:val="Table of Contents"/>
          <w:docPartUnique w:val="1"/>
        </w:docPartObj>
      </w:sdtPr>
      <w:sdtContent>
        <w:p w:rsidR="00000000" w:rsidDel="00000000" w:rsidP="00000000" w:rsidRDefault="00000000" w:rsidRPr="00000000" w14:paraId="00000015">
          <w:pPr>
            <w:widowControl w:val="0"/>
            <w:tabs>
              <w:tab w:val="right" w:leader="none" w:pos="12000"/>
            </w:tabs>
            <w:spacing w:before="60" w:lineRule="auto"/>
            <w:ind w:right="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319y80a">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Voorwoord</w:t>
              <w:tab/>
              <w:t xml:space="preserve">5</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Rule="auto"/>
            <w:ind w:right="0"/>
            <w:jc w:val="left"/>
            <w:rPr>
              <w:rFonts w:ascii="Arial" w:cs="Arial" w:eastAsia="Arial" w:hAnsi="Arial"/>
              <w:b w:val="1"/>
              <w:i w:val="0"/>
              <w:smallCaps w:val="0"/>
              <w:strike w:val="0"/>
              <w:color w:val="000000"/>
              <w:sz w:val="22"/>
              <w:szCs w:val="22"/>
              <w:u w:val="none"/>
              <w:shd w:fill="auto" w:val="clear"/>
              <w:vertAlign w:val="baseline"/>
            </w:rPr>
          </w:pPr>
          <w:hyperlink w:anchor="_heading=h.1gf8i83">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1 Data en contactgegevens</w:t>
              <w:tab/>
              <w:t xml:space="preserve">6</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0ew0vw">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1.1 Belangrijke data</w:t>
              <w:tab/>
              <w:t xml:space="preserve">6</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fk6b3p">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1.2 Contactgegevens</w:t>
              <w:tab/>
              <w:t xml:space="preserve">7</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Rule="auto"/>
            <w:ind w:right="0"/>
            <w:jc w:val="left"/>
            <w:rPr>
              <w:rFonts w:ascii="Arial" w:cs="Arial" w:eastAsia="Arial" w:hAnsi="Arial"/>
              <w:b w:val="1"/>
              <w:i w:val="0"/>
              <w:smallCaps w:val="0"/>
              <w:strike w:val="0"/>
              <w:color w:val="000000"/>
              <w:sz w:val="22"/>
              <w:szCs w:val="22"/>
              <w:u w:val="none"/>
              <w:shd w:fill="auto" w:val="clear"/>
              <w:vertAlign w:val="baseline"/>
            </w:rPr>
          </w:pPr>
          <w:hyperlink w:anchor="_heading=h.upglbi">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2 Extra informatie over de Trimesterprogramma´s</w:t>
              <w:tab/>
              <w:t xml:space="preserve">8</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ep43zb">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2.1 PEACE - European Citizenship Track</w:t>
              <w:tab/>
              <w:t xml:space="preserve">8</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Rule="auto"/>
            <w:ind w:right="0"/>
            <w:jc w:val="left"/>
            <w:rPr>
              <w:rFonts w:ascii="Arial" w:cs="Arial" w:eastAsia="Arial" w:hAnsi="Arial"/>
              <w:b w:val="1"/>
              <w:i w:val="0"/>
              <w:smallCaps w:val="0"/>
              <w:strike w:val="0"/>
              <w:color w:val="000000"/>
              <w:sz w:val="22"/>
              <w:szCs w:val="22"/>
              <w:u w:val="none"/>
              <w:shd w:fill="auto" w:val="clear"/>
              <w:vertAlign w:val="baseline"/>
            </w:rPr>
          </w:pPr>
          <w:hyperlink w:anchor="_heading=h.1tuee74">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3 De AFS-werking in Nederland</w:t>
              <w:tab/>
              <w:t xml:space="preserve">9</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du1wux">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3.1 AFS-organisatiestructuur</w:t>
              <w:tab/>
              <w:t xml:space="preserve">9</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szc72q">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3.1.1 Comités</w:t>
              <w:tab/>
              <w:t xml:space="preserve">9</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84mhaj">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3.1.2 Nationale oriëntaties voor gastdeelnemers van het schoolprogramma</w:t>
              <w:tab/>
              <w:t xml:space="preserve">10</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s49zyc">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3.1.3 Lokale activiteiten</w:t>
              <w:tab/>
              <w:t xml:space="preserve">16</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79ka65">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3.1.4 Het kantoor</w:t>
              <w:tab/>
              <w:t xml:space="preserve">16</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meukdy">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3.1.5 Internationale samenwerking</w:t>
              <w:tab/>
              <w:t xml:space="preserve">16</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6ei31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3.1.6 AFS-begeleiding</w:t>
              <w:tab/>
              <w:t xml:space="preserve">17</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ljsd9k">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3.2 In noodsituaties</w:t>
              <w:tab/>
              <w:t xml:space="preserve">18</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Rule="auto"/>
            <w:ind w:right="0"/>
            <w:jc w:val="left"/>
            <w:rPr>
              <w:rFonts w:ascii="Arial" w:cs="Arial" w:eastAsia="Arial" w:hAnsi="Arial"/>
              <w:b w:val="1"/>
              <w:i w:val="0"/>
              <w:smallCaps w:val="0"/>
              <w:strike w:val="0"/>
              <w:color w:val="000000"/>
              <w:sz w:val="22"/>
              <w:szCs w:val="22"/>
              <w:u w:val="none"/>
              <w:shd w:fill="auto" w:val="clear"/>
              <w:vertAlign w:val="baseline"/>
            </w:rPr>
          </w:pPr>
          <w:hyperlink w:anchor="_heading=h.45jfvxd">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4 AFS-regels</w:t>
              <w:tab/>
              <w:t xml:space="preserve">19</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koq656">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4.1 Internationale AFS-regels</w:t>
              <w:tab/>
              <w:t xml:space="preserve">19</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zu0gcz">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4.2 Reizen</w:t>
              <w:tab/>
              <w:t xml:space="preserve">19</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jtnz0s">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4.2.1 Algemeen</w:t>
              <w:tab/>
              <w:t xml:space="preserve">20</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yyy98l">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4.2.2 Reizen zonder wereldgezin</w:t>
              <w:tab/>
              <w:t xml:space="preserve">20</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iylrwe">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4.2.3 Reizen met school of wereldgezin</w:t>
              <w:tab/>
              <w:t xml:space="preserve">24</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y3w247">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4.3 Bezoek aan of van de natuurlijke familie van de deelnemer</w:t>
              <w:tab/>
              <w:t xml:space="preserve">24</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d96cc0">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4.4 Wil de deelnemer langer blijven?</w:t>
              <w:tab/>
              <w:t xml:space="preserve">25</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x8tuzt">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4.4.1 Vereiste documenten</w:t>
              <w:tab/>
              <w:t xml:space="preserve">25</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rjefff">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4.4.2 Gevolgen van een program release</w:t>
              <w:tab/>
              <w:t xml:space="preserve">26</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bj1y38">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4.5 Werken</w:t>
              <w:tab/>
              <w:t xml:space="preserve">26</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Rule="auto"/>
            <w:ind w:right="0"/>
            <w:jc w:val="left"/>
            <w:rPr>
              <w:rFonts w:ascii="Arial" w:cs="Arial" w:eastAsia="Arial" w:hAnsi="Arial"/>
              <w:b w:val="1"/>
              <w:i w:val="0"/>
              <w:smallCaps w:val="0"/>
              <w:strike w:val="0"/>
              <w:color w:val="000000"/>
              <w:sz w:val="22"/>
              <w:szCs w:val="22"/>
              <w:u w:val="none"/>
              <w:shd w:fill="auto" w:val="clear"/>
              <w:vertAlign w:val="baseline"/>
            </w:rPr>
          </w:pPr>
          <w:hyperlink w:anchor="_heading=h.1qoc8b1">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5 Administratie</w:t>
              <w:tab/>
              <w:t xml:space="preserve">28</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anzqyu">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5.1 Verblijfsvergunning / melding van aanwezigheid gastdeelnemer</w:t>
              <w:tab/>
              <w:t xml:space="preserve">28</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pta16n">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5.1.1 Inschrijving bij de gemeente</w:t>
              <w:tab/>
              <w:t xml:space="preserve">28</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9apkm9xp17mb">
            <w:r w:rsidDel="00000000" w:rsidR="00000000" w:rsidRPr="00000000">
              <w:rPr>
                <w:i w:val="0"/>
                <w:smallCaps w:val="0"/>
                <w:strike w:val="0"/>
                <w:color w:val="000000"/>
                <w:sz w:val="22"/>
                <w:szCs w:val="22"/>
                <w:u w:val="none"/>
                <w:shd w:fill="auto" w:val="clear"/>
                <w:vertAlign w:val="baseline"/>
                <w:rtl w:val="0"/>
              </w:rPr>
              <w:t xml:space="preserve">5.1.2 Verblijfsvergunning inleveren - einde van het verblijf in Nederland</w:t>
            </w:r>
          </w:hyperlink>
          <w:hyperlink w:anchor="_heading=h.9apkm9xp17mb">
            <w:r w:rsidDel="00000000" w:rsidR="00000000" w:rsidRPr="00000000">
              <w:rPr>
                <w:rtl w:val="0"/>
              </w:rPr>
              <w:tab/>
            </w:r>
          </w:hyperlink>
          <w:r w:rsidDel="00000000" w:rsidR="00000000" w:rsidRPr="00000000">
            <w:fldChar w:fldCharType="begin"/>
            <w:instrText xml:space="preserve"> PAGEREF _heading=h.9apkm9xp17mb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4ykbeg">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5.2 Het financiële luik – wie betaalt wat?</w:t>
              <w:tab/>
              <w:t xml:space="preserve">32</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oy7u29">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5.2.1 Kosten voor deelname aan activiteiten</w:t>
              <w:tab/>
              <w:t xml:space="preserve">32</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43i4a2">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o Welke kosten worden terugbetaald door AFS?</w:t>
              <w:tab/>
              <w:t xml:space="preserve">32</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j8sehv">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o Welke kosten zijn ten laste van de gastdeelnemer /zendouders?</w:t>
              <w:tab/>
              <w:t xml:space="preserve">32</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38fx5o">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5.2.2 Medische kosten</w:t>
              <w:tab/>
              <w:t xml:space="preserve">32</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idq7dh">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o Aansprakelijkheidsverzekering</w:t>
              <w:tab/>
              <w:t xml:space="preserve">34</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wnyagw">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5.2.3 Vervoerkosten</w:t>
              <w:tab/>
              <w:t xml:space="preserve">34</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gnlt4p">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o Welke kosten worden terugbetaald door AFS?</w:t>
              <w:tab/>
              <w:t xml:space="preserve">34</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vsw3ci">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5.2.4 Schoolkosten</w:t>
              <w:tab/>
              <w:t xml:space="preserve">34</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fsjm0b">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o Welke kosten worden terugbetaald door AFS?</w:t>
              <w:tab/>
              <w:t xml:space="preserve">35</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uxtw84">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o Welke kosten zijn ten laste van de gastdeelnemer/ zendouders?</w:t>
              <w:tab/>
              <w:t xml:space="preserve">35</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a346fx">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5.2.5 Privé uitgaven</w:t>
              <w:tab/>
              <w:t xml:space="preserve">36</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u2rp3q">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o Welke kosten zijn ten laste van de gastdeelnemer/zendouders?</w:t>
              <w:tab/>
              <w:t xml:space="preserve">36</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before="6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981zbj">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o SIM-KAART REGELEN</w:t>
              <w:tab/>
              <w:t xml:space="preserve">36</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before="60" w:lineRule="auto"/>
            <w:ind w:left="180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odc9jc">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Het kopen van een fiets</w:t>
              <w:tab/>
              <w:t xml:space="preserve">37</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before="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8czs75">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5.2.6 Bankrekening openen voor de deelnemer</w:t>
              <w:tab/>
              <w:t xml:space="preserve">37</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before="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nia2ey">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5.2.7 Afsluiten van rekeningen en abonnementen</w:t>
              <w:tab/>
              <w:t xml:space="preserve">38</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before="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7hxl2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5.2.8 Terugbetaling van kosten ten laste van AFS</w:t>
              <w:tab/>
              <w:t xml:space="preserve">38</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before="6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mn7vak">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o Hoe kan je de gemaakte kosten terugvorderen?</w:t>
              <w:tab/>
              <w:t xml:space="preserve">38</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before="6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1si5id">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5.3 Tien budgettips</w:t>
              <w:tab/>
              <w:t xml:space="preserve">39</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before="60" w:lineRule="auto"/>
            <w:ind w:right="0"/>
            <w:jc w:val="left"/>
            <w:rPr>
              <w:rFonts w:ascii="Arial" w:cs="Arial" w:eastAsia="Arial" w:hAnsi="Arial"/>
              <w:b w:val="1"/>
              <w:i w:val="0"/>
              <w:smallCaps w:val="0"/>
              <w:strike w:val="0"/>
              <w:color w:val="000000"/>
              <w:sz w:val="22"/>
              <w:szCs w:val="22"/>
              <w:u w:val="none"/>
              <w:shd w:fill="auto" w:val="clear"/>
              <w:vertAlign w:val="baseline"/>
            </w:rPr>
          </w:pPr>
          <w:hyperlink w:anchor="_heading=h.3ls5o66">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6 School</w:t>
              <w:tab/>
              <w:t xml:space="preserve">41</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before="6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0xfydz">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6.1 Een school en een studierichting kiezen</w:t>
              <w:tab/>
              <w:t xml:space="preserve">41</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before="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kx3h1s">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6.1.1 Nuttige stappen bij het kiezen van de ideale school voor je gastdeelnemer</w:t>
              <w:tab/>
              <w:t xml:space="preserve">42</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before="6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02dr9l">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6.2 Inschrijving op school</w:t>
              <w:tab/>
              <w:t xml:space="preserve">42</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before="6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f7o1he">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6.3 Aankoop schoolboeken</w:t>
              <w:tab/>
              <w:t xml:space="preserve">43</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before="6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z7bk57">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6.4 Aanwezigheid op school</w:t>
              <w:tab/>
              <w:t xml:space="preserve">43</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before="6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eclud0">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6.5 Klas</w:t>
              <w:tab/>
              <w:t xml:space="preserve">43</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before="6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thw4kt">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6.6 Contact met de school en AFS</w:t>
              <w:tab/>
              <w:t xml:space="preserve">44</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before="6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dhjn8m">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6.7 Nederlands op en buiten de school</w:t>
              <w:tab/>
              <w:t xml:space="preserve">44</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before="60" w:lineRule="auto"/>
            <w:ind w:right="0"/>
            <w:jc w:val="left"/>
            <w:rPr>
              <w:rFonts w:ascii="Arial" w:cs="Arial" w:eastAsia="Arial" w:hAnsi="Arial"/>
              <w:b w:val="1"/>
              <w:i w:val="0"/>
              <w:smallCaps w:val="0"/>
              <w:strike w:val="0"/>
              <w:color w:val="000000"/>
              <w:sz w:val="22"/>
              <w:szCs w:val="22"/>
              <w:u w:val="none"/>
              <w:shd w:fill="auto" w:val="clear"/>
              <w:vertAlign w:val="baseline"/>
            </w:rPr>
          </w:pPr>
          <w:hyperlink w:anchor="_heading=h.1smtxgf">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7 Welke verantwoordelijkheid dragen gastouders wanneer zij een gastdeelnemer opnemen?</w:t>
              <w:tab/>
              <w:t xml:space="preserve">45</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before="6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cmhg48">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7.1 Als een goede huisvader en -moeder</w:t>
              <w:tab/>
              <w:t xml:space="preserve">45</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before="6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rrrqc1">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7.2 Financieel</w:t>
              <w:tab/>
              <w:t xml:space="preserve">45</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before="6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6x20ju">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7.3 Aansprakelijkheid</w:t>
              <w:tab/>
              <w:t xml:space="preserve">45</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before="60" w:lineRule="auto"/>
            <w:ind w:right="0"/>
            <w:jc w:val="left"/>
            <w:rPr>
              <w:rFonts w:ascii="Arial" w:cs="Arial" w:eastAsia="Arial" w:hAnsi="Arial"/>
              <w:b w:val="1"/>
              <w:i w:val="0"/>
              <w:smallCaps w:val="0"/>
              <w:strike w:val="0"/>
              <w:color w:val="000000"/>
              <w:sz w:val="22"/>
              <w:szCs w:val="22"/>
              <w:u w:val="none"/>
              <w:shd w:fill="auto" w:val="clear"/>
              <w:vertAlign w:val="baseline"/>
            </w:rPr>
          </w:pPr>
          <w:hyperlink w:anchor="_heading=h.3qwpj7n">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8 CHECKLIST: wat je zeker moet doen…</w:t>
              <w:tab/>
              <w:t xml:space="preserve">47</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61ztfg">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8.1 Bij aankomst van je AFS-gastdeelnemer</w:t>
              <w:tab/>
              <w:t xml:space="preserve">47</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l7a3n9">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8.2 Bij reizen</w:t>
              <w:tab/>
              <w:t xml:space="preserve">47</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56xmb2">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8.3 Bij ernstige ziekte of ongeval</w:t>
              <w:tab/>
              <w:t xml:space="preserve">47</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kc7wiv">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8.4 Bij wijziging in de gezinssituatie</w:t>
              <w:tab/>
              <w:t xml:space="preserve">48</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4bvf6o">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8.5 Indien je problemen hebt met je gastdeelnemer</w:t>
              <w:tab/>
              <w:t xml:space="preserve">48</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jh5peh">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8.6 De gastdeelnemer vertrekt bij je – administratief</w:t>
              <w:tab/>
              <w:t xml:space="preserve">48</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ind w:right="0"/>
            <w:jc w:val="left"/>
            <w:rPr>
              <w:rFonts w:ascii="Arial" w:cs="Arial" w:eastAsia="Arial" w:hAnsi="Arial"/>
              <w:b w:val="1"/>
              <w:i w:val="0"/>
              <w:smallCaps w:val="0"/>
              <w:strike w:val="0"/>
              <w:color w:val="000000"/>
              <w:sz w:val="22"/>
              <w:szCs w:val="22"/>
              <w:u w:val="none"/>
              <w:shd w:fill="auto" w:val="clear"/>
              <w:vertAlign w:val="baseline"/>
            </w:rPr>
          </w:pPr>
          <w:hyperlink w:anchor="_heading=h.ymfzma">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9 Bijlagen</w:t>
              <w:tab/>
              <w:t xml:space="preserve">49</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im3ia3">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o Bijlage 1 – Reisdocumenten en visa voor deelnemers die van buiten de Schengenzone komen</w:t>
              <w:tab/>
              <w:t xml:space="preserve">49</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xrdshw">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o Bijlage 2 – Aangifteformulier medische kosten</w:t>
              <w:tab/>
              <w:t xml:space="preserve">51</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hr1b5p">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o Bijlage 3 – Aangifteformulier school -en vervoerkosten</w:t>
              <w:tab/>
              <w:t xml:space="preserve">52</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wwbldi">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o Bijlage 4 – Nuttige links</w:t>
              <w:tab/>
              <w:t xml:space="preserve">53</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c1lvlb">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o Bonus: Activiteiten om gastfamilie en gastdeelnemer dichter bij elkaar te brengen</w:t>
              <w:tab/>
              <w:t xml:space="preserve">54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1">
      <w:pPr>
        <w:ind w:right="270"/>
        <w:jc w:val="left"/>
        <w:rPr>
          <w:rFonts w:ascii="Lato Black" w:cs="Lato Black" w:eastAsia="Lato Black" w:hAnsi="Lato Black"/>
          <w:b w:val="1"/>
          <w:color w:val="007ac2"/>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62">
      <w:pPr>
        <w:pStyle w:val="Heading1"/>
        <w:numPr>
          <w:ilvl w:val="0"/>
          <w:numId w:val="26"/>
        </w:numPr>
        <w:ind w:left="0" w:firstLine="0"/>
        <w:rPr/>
      </w:pPr>
      <w:bookmarkStart w:colFirst="0" w:colLast="0" w:name="_heading=h.319y80a" w:id="1"/>
      <w:bookmarkEnd w:id="1"/>
      <w:r w:rsidDel="00000000" w:rsidR="00000000" w:rsidRPr="00000000">
        <w:rPr>
          <w:rtl w:val="0"/>
        </w:rPr>
        <w:t xml:space="preserve">Voorwoord</w:t>
      </w:r>
    </w:p>
    <w:p w:rsidR="00000000" w:rsidDel="00000000" w:rsidP="00000000" w:rsidRDefault="00000000" w:rsidRPr="00000000" w14:paraId="00000063">
      <w:pPr>
        <w:rPr/>
      </w:pPr>
      <w:r w:rsidDel="00000000" w:rsidR="00000000" w:rsidRPr="00000000">
        <w:rPr>
          <w:rtl w:val="0"/>
        </w:rPr>
        <w:t xml:space="preserve">Welkom bij AFS!</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Wereldgezin zijn is ongelofelijk boeiend, verrassend en leerrijk. De aanpassing aan de nieuwe situatie vraagt zowel van jou als van je gastdeelnemer een inspanning. Je staat er echter niet alleen voor. AFS zorgt vóór en tijdens het verblijf van je gastzoon of -dochter voor de nodige ondersteuning.</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bookmarkStart w:colFirst="0" w:colLast="0" w:name="_heading=h.1fob9te" w:id="2"/>
      <w:bookmarkEnd w:id="2"/>
      <w:r w:rsidDel="00000000" w:rsidR="00000000" w:rsidRPr="00000000">
        <w:rPr>
          <w:rtl w:val="0"/>
        </w:rPr>
        <w:t xml:space="preserve">Wereldgezin zijn brengt heel wat praktische en administratieve aspecten met zich mee. Met deze gids willen we jullie hierop voorbereiden. Je leest hierin wat je moet doen bij aankomst van je gastdeelnemer, bij wie je terecht kan, waar je op moet letten als je gastdeelnemer wilt reizen, aan welke regels de gastdeelnemer zich moet houden, wanneer de nationale AFS-activiteiten plaatsvinden enz. Afhankelijk van de programmaduur (jaar of trimester) zijn er enkele verschillen die we zo goed mogelijk proberen te benoemen.</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bookmarkStart w:colFirst="0" w:colLast="0" w:name="_heading=h.3znysh7" w:id="3"/>
      <w:bookmarkEnd w:id="3"/>
      <w:r w:rsidDel="00000000" w:rsidR="00000000" w:rsidRPr="00000000">
        <w:rPr>
          <w:rtl w:val="0"/>
        </w:rPr>
        <w:t xml:space="preserve">Naast het administratieve is er natuurlijk het interculturele avontuur. In </w:t>
      </w:r>
      <w:r w:rsidDel="00000000" w:rsidR="00000000" w:rsidRPr="00000000">
        <w:rPr>
          <w:b w:val="1"/>
          <w:rtl w:val="0"/>
        </w:rPr>
        <w:t xml:space="preserve">de bonus “Activiteiten om het wereldgezin en de deelnemer dichter bij elkaar te brengen”</w:t>
      </w:r>
      <w:r w:rsidDel="00000000" w:rsidR="00000000" w:rsidRPr="00000000">
        <w:rPr>
          <w:rtl w:val="0"/>
        </w:rPr>
        <w:t xml:space="preserve"> op het einde van deze gids kan je veel tips terugvinden over communicatie en de omgang met een deelnemer. </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We willen je dan ook vragen dat je deze gids met </w:t>
      </w:r>
      <w:r w:rsidDel="00000000" w:rsidR="00000000" w:rsidRPr="00000000">
        <w:rPr>
          <w:b w:val="1"/>
          <w:rtl w:val="0"/>
        </w:rPr>
        <w:t xml:space="preserve">veel zorg</w:t>
      </w:r>
      <w:r w:rsidDel="00000000" w:rsidR="00000000" w:rsidRPr="00000000">
        <w:rPr>
          <w:rtl w:val="0"/>
        </w:rPr>
        <w:t xml:space="preserve"> doorneemt. Houdt het ook tijdens het verblijf van je gastdeelnemer bij de hand. En natuurlijk is de gids ook ten allen tijde online te raadplegen op </w:t>
      </w:r>
      <w:hyperlink r:id="rId10">
        <w:r w:rsidDel="00000000" w:rsidR="00000000" w:rsidRPr="00000000">
          <w:rPr>
            <w:color w:val="0563c1"/>
            <w:u w:val="single"/>
            <w:rtl w:val="0"/>
          </w:rPr>
          <w:t xml:space="preserve">https://afs.nl/wereldgezin/gids/</w:t>
        </w:r>
      </w:hyperlink>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Indien bepaalde informatie niet helemaal duidelijk is, mag je uiteraard altijd contact met ons opnemen.</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Wij wensen jullie alvast een boeiende en verrijkende ervaring toe!</w:t>
      </w:r>
    </w:p>
    <w:p w:rsidR="00000000" w:rsidDel="00000000" w:rsidP="00000000" w:rsidRDefault="00000000" w:rsidRPr="00000000" w14:paraId="0000006F">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4495165</wp:posOffset>
            </wp:positionH>
            <wp:positionV relativeFrom="paragraph">
              <wp:posOffset>74295</wp:posOffset>
            </wp:positionV>
            <wp:extent cx="1448435" cy="1419860"/>
            <wp:effectExtent b="0" l="0" r="0" t="0"/>
            <wp:wrapSquare wrapText="bothSides" distB="0" distT="0" distL="114300" distR="114300"/>
            <wp:docPr descr="Afbeelding met tekst, elektronica, circuit&#10;&#10;Automatisch gegenereerde beschrijving" id="5272" name="image13.png"/>
            <a:graphic>
              <a:graphicData uri="http://schemas.openxmlformats.org/drawingml/2006/picture">
                <pic:pic>
                  <pic:nvPicPr>
                    <pic:cNvPr descr="Afbeelding met tekst, elektronica, circuit&#10;&#10;Automatisch gegenereerde beschrijving" id="0" name="image13.png"/>
                    <pic:cNvPicPr preferRelativeResize="0"/>
                  </pic:nvPicPr>
                  <pic:blipFill>
                    <a:blip r:embed="rId11"/>
                    <a:srcRect b="0" l="0" r="0" t="0"/>
                    <a:stretch>
                      <a:fillRect/>
                    </a:stretch>
                  </pic:blipFill>
                  <pic:spPr>
                    <a:xfrm>
                      <a:off x="0" y="0"/>
                      <a:ext cx="1448435" cy="1419860"/>
                    </a:xfrm>
                    <a:prstGeom prst="rect"/>
                    <a:ln/>
                  </pic:spPr>
                </pic:pic>
              </a:graphicData>
            </a:graphic>
          </wp:anchor>
        </w:drawing>
      </w:r>
    </w:p>
    <w:p w:rsidR="00000000" w:rsidDel="00000000" w:rsidP="00000000" w:rsidRDefault="00000000" w:rsidRPr="00000000" w14:paraId="00000070">
      <w:pPr>
        <w:rPr>
          <w:i w:val="1"/>
        </w:rPr>
      </w:pPr>
      <w:r w:rsidDel="00000000" w:rsidR="00000000" w:rsidRPr="00000000">
        <w:rPr>
          <w:i w:val="1"/>
          <w:rtl w:val="0"/>
        </w:rPr>
        <w:t xml:space="preserve">AFS Low Lands Regio Nederland</w:t>
      </w:r>
    </w:p>
    <w:p w:rsidR="00000000" w:rsidDel="00000000" w:rsidP="00000000" w:rsidRDefault="00000000" w:rsidRPr="00000000" w14:paraId="00000071">
      <w:pPr>
        <w:ind w:right="270"/>
        <w:jc w:val="left"/>
        <w:rPr>
          <w:i w:val="1"/>
        </w:rPr>
      </w:pPr>
      <w:r w:rsidDel="00000000" w:rsidR="00000000" w:rsidRPr="00000000">
        <w:br w:type="page"/>
      </w:r>
      <w:r w:rsidDel="00000000" w:rsidR="00000000" w:rsidRPr="00000000">
        <w:rPr>
          <w:rtl w:val="0"/>
        </w:rPr>
      </w:r>
    </w:p>
    <w:p w:rsidR="00000000" w:rsidDel="00000000" w:rsidP="00000000" w:rsidRDefault="00000000" w:rsidRPr="00000000" w14:paraId="00000072">
      <w:pPr>
        <w:pStyle w:val="Heading1"/>
        <w:numPr>
          <w:ilvl w:val="0"/>
          <w:numId w:val="36"/>
        </w:numPr>
        <w:ind w:left="432" w:hanging="432"/>
        <w:rPr/>
      </w:pPr>
      <w:bookmarkStart w:colFirst="0" w:colLast="0" w:name="_heading=h.1gf8i83" w:id="4"/>
      <w:bookmarkEnd w:id="4"/>
      <w:r w:rsidDel="00000000" w:rsidR="00000000" w:rsidRPr="00000000">
        <w:rPr>
          <w:rtl w:val="0"/>
        </w:rPr>
        <w:t xml:space="preserve">Data en contactgegevens</w:t>
      </w:r>
    </w:p>
    <w:p w:rsidR="00000000" w:rsidDel="00000000" w:rsidP="00000000" w:rsidRDefault="00000000" w:rsidRPr="00000000" w14:paraId="00000073">
      <w:pPr>
        <w:pStyle w:val="Heading2"/>
        <w:numPr>
          <w:ilvl w:val="1"/>
          <w:numId w:val="36"/>
        </w:numPr>
        <w:ind w:left="576" w:hanging="576"/>
        <w:rPr/>
      </w:pPr>
      <w:bookmarkStart w:colFirst="0" w:colLast="0" w:name="_heading=h.40ew0vw" w:id="5"/>
      <w:bookmarkEnd w:id="5"/>
      <w:r w:rsidDel="00000000" w:rsidR="00000000" w:rsidRPr="00000000">
        <w:rPr>
          <w:rtl w:val="0"/>
        </w:rPr>
        <w:t xml:space="preserve"> Belangrijke data</w:t>
      </w:r>
    </w:p>
    <w:p w:rsidR="00000000" w:rsidDel="00000000" w:rsidP="00000000" w:rsidRDefault="00000000" w:rsidRPr="00000000" w14:paraId="00000074">
      <w:pPr>
        <w:rPr/>
      </w:pPr>
      <w:r w:rsidDel="00000000" w:rsidR="00000000" w:rsidRPr="00000000">
        <w:rPr>
          <w:rtl w:val="0"/>
        </w:rPr>
        <w:t xml:space="preserve">AFS organiseert enkele </w:t>
      </w:r>
      <w:r w:rsidDel="00000000" w:rsidR="00000000" w:rsidRPr="00000000">
        <w:rPr>
          <w:b w:val="1"/>
          <w:rtl w:val="0"/>
        </w:rPr>
        <w:t xml:space="preserve">nationale activiteiten</w:t>
      </w:r>
      <w:r w:rsidDel="00000000" w:rsidR="00000000" w:rsidRPr="00000000">
        <w:rPr>
          <w:rtl w:val="0"/>
        </w:rPr>
        <w:t xml:space="preserve"> die </w:t>
      </w:r>
      <w:r w:rsidDel="00000000" w:rsidR="00000000" w:rsidRPr="00000000">
        <w:rPr>
          <w:b w:val="1"/>
          <w:rtl w:val="0"/>
        </w:rPr>
        <w:t xml:space="preserve">verplicht</w:t>
      </w:r>
      <w:r w:rsidDel="00000000" w:rsidR="00000000" w:rsidRPr="00000000">
        <w:rPr>
          <w:rtl w:val="0"/>
        </w:rPr>
        <w:t xml:space="preserve"> zijn voor alle gastdeelnemers. Zorg ervoor dat je gastdeelnemer deze data vrijhoudt! Hou ook rekening met deze data bij het plannen van familie-activiteiten.</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Voor een gastdeelnemer die naar de middelbare school gaat, zijn deze activiteiten een verplicht onderdeel van zijn of haar AFS-uitwisseling in Nederland.</w:t>
      </w:r>
    </w:p>
    <w:p w:rsidR="00000000" w:rsidDel="00000000" w:rsidP="00000000" w:rsidRDefault="00000000" w:rsidRPr="00000000" w14:paraId="00000077">
      <w:pPr>
        <w:rPr>
          <w:sz w:val="6"/>
          <w:szCs w:val="6"/>
        </w:rPr>
      </w:pPr>
      <w:r w:rsidDel="00000000" w:rsidR="00000000" w:rsidRPr="00000000">
        <w:rPr>
          <w:rtl w:val="0"/>
        </w:rPr>
      </w:r>
    </w:p>
    <w:tbl>
      <w:tblPr>
        <w:tblStyle w:val="Table1"/>
        <w:tblW w:w="86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823"/>
        <w:gridCol w:w="2123"/>
        <w:gridCol w:w="2722"/>
        <w:tblGridChange w:id="0">
          <w:tblGrid>
            <w:gridCol w:w="3823"/>
            <w:gridCol w:w="2123"/>
            <w:gridCol w:w="2722"/>
          </w:tblGrid>
        </w:tblGridChange>
      </w:tblGrid>
      <w:tr>
        <w:trPr>
          <w:cantSplit w:val="0"/>
          <w:trHeight w:val="220" w:hRule="atLeast"/>
          <w:tblHeader w:val="0"/>
        </w:trPr>
        <w:tc>
          <w:tcPr/>
          <w:p w:rsidR="00000000" w:rsidDel="00000000" w:rsidP="00000000" w:rsidRDefault="00000000" w:rsidRPr="00000000" w14:paraId="00000078">
            <w:pPr>
              <w:spacing w:before="3" w:line="276" w:lineRule="auto"/>
              <w:ind w:right="1134"/>
              <w:rPr/>
            </w:pPr>
            <w:bookmarkStart w:colFirst="0" w:colLast="0" w:name="_heading=h.3dy6vkm" w:id="6"/>
            <w:bookmarkEnd w:id="6"/>
            <w:r w:rsidDel="00000000" w:rsidR="00000000" w:rsidRPr="00000000">
              <w:rPr>
                <w:rtl w:val="0"/>
              </w:rPr>
              <w:t xml:space="preserve">Act/duur</w:t>
            </w:r>
          </w:p>
        </w:tc>
        <w:tc>
          <w:tcPr/>
          <w:p w:rsidR="00000000" w:rsidDel="00000000" w:rsidP="00000000" w:rsidRDefault="00000000" w:rsidRPr="00000000" w14:paraId="00000079">
            <w:pPr>
              <w:spacing w:before="3" w:line="276" w:lineRule="auto"/>
              <w:ind w:right="1134"/>
              <w:rPr/>
            </w:pPr>
            <w:r w:rsidDel="00000000" w:rsidR="00000000" w:rsidRPr="00000000">
              <w:rPr>
                <w:rtl w:val="0"/>
              </w:rPr>
              <w:t xml:space="preserve">Jaar</w:t>
            </w:r>
          </w:p>
        </w:tc>
        <w:tc>
          <w:tcPr/>
          <w:p w:rsidR="00000000" w:rsidDel="00000000" w:rsidP="00000000" w:rsidRDefault="00000000" w:rsidRPr="00000000" w14:paraId="0000007A">
            <w:pPr>
              <w:spacing w:before="3" w:line="276" w:lineRule="auto"/>
              <w:ind w:right="1134"/>
              <w:rPr/>
            </w:pPr>
            <w:r w:rsidDel="00000000" w:rsidR="00000000" w:rsidRPr="00000000">
              <w:rPr>
                <w:rtl w:val="0"/>
              </w:rPr>
              <w:t xml:space="preserve">Trimester</w:t>
            </w:r>
          </w:p>
        </w:tc>
      </w:tr>
      <w:tr>
        <w:trPr>
          <w:cantSplit w:val="0"/>
          <w:trHeight w:val="220" w:hRule="atLeast"/>
          <w:tblHeader w:val="0"/>
        </w:trPr>
        <w:tc>
          <w:tcPr/>
          <w:p w:rsidR="00000000" w:rsidDel="00000000" w:rsidP="00000000" w:rsidRDefault="00000000" w:rsidRPr="00000000" w14:paraId="0000007B">
            <w:pPr>
              <w:spacing w:before="3" w:line="276" w:lineRule="auto"/>
              <w:ind w:right="1134"/>
              <w:rPr/>
            </w:pPr>
            <w:r w:rsidDel="00000000" w:rsidR="00000000" w:rsidRPr="00000000">
              <w:rPr>
                <w:rtl w:val="0"/>
              </w:rPr>
              <w:t xml:space="preserve">AOR 22-24/8</w:t>
            </w:r>
          </w:p>
        </w:tc>
        <w:tc>
          <w:tcPr/>
          <w:p w:rsidR="00000000" w:rsidDel="00000000" w:rsidP="00000000" w:rsidRDefault="00000000" w:rsidRPr="00000000" w14:paraId="0000007C">
            <w:pPr>
              <w:spacing w:before="3" w:line="276" w:lineRule="auto"/>
              <w:ind w:right="1134"/>
              <w:rPr>
                <w:color w:val="595959"/>
              </w:rPr>
            </w:pPr>
            <w:r w:rsidDel="00000000" w:rsidR="00000000" w:rsidRPr="00000000">
              <w:rPr>
                <w:color w:val="595959"/>
                <w:rtl w:val="0"/>
              </w:rPr>
              <w:t xml:space="preserve">X</w:t>
            </w:r>
          </w:p>
        </w:tc>
        <w:tc>
          <w:tcPr/>
          <w:p w:rsidR="00000000" w:rsidDel="00000000" w:rsidP="00000000" w:rsidRDefault="00000000" w:rsidRPr="00000000" w14:paraId="0000007D">
            <w:pPr>
              <w:spacing w:before="3" w:line="276" w:lineRule="auto"/>
              <w:ind w:right="1134"/>
              <w:rPr>
                <w:color w:val="595959"/>
              </w:rPr>
            </w:pPr>
            <w:r w:rsidDel="00000000" w:rsidR="00000000" w:rsidRPr="00000000">
              <w:rPr>
                <w:color w:val="595959"/>
                <w:rtl w:val="0"/>
              </w:rPr>
              <w:t xml:space="preserve">X</w:t>
            </w:r>
          </w:p>
        </w:tc>
      </w:tr>
      <w:tr>
        <w:trPr>
          <w:cantSplit w:val="0"/>
          <w:trHeight w:val="220" w:hRule="atLeast"/>
          <w:tblHeader w:val="0"/>
        </w:trPr>
        <w:tc>
          <w:tcPr/>
          <w:p w:rsidR="00000000" w:rsidDel="00000000" w:rsidP="00000000" w:rsidRDefault="00000000" w:rsidRPr="00000000" w14:paraId="0000007E">
            <w:pPr>
              <w:spacing w:before="3" w:line="276" w:lineRule="auto"/>
              <w:ind w:right="1134"/>
              <w:jc w:val="left"/>
              <w:rPr/>
            </w:pPr>
            <w:r w:rsidDel="00000000" w:rsidR="00000000" w:rsidRPr="00000000">
              <w:rPr>
                <w:rtl w:val="0"/>
              </w:rPr>
              <w:t xml:space="preserve">PAOR 19-21/9</w:t>
            </w:r>
          </w:p>
        </w:tc>
        <w:tc>
          <w:tcPr/>
          <w:p w:rsidR="00000000" w:rsidDel="00000000" w:rsidP="00000000" w:rsidRDefault="00000000" w:rsidRPr="00000000" w14:paraId="0000007F">
            <w:pPr>
              <w:spacing w:before="3" w:line="276" w:lineRule="auto"/>
              <w:ind w:right="1134"/>
              <w:rPr>
                <w:color w:val="595959"/>
              </w:rPr>
            </w:pPr>
            <w:r w:rsidDel="00000000" w:rsidR="00000000" w:rsidRPr="00000000">
              <w:rPr>
                <w:color w:val="595959"/>
                <w:rtl w:val="0"/>
              </w:rPr>
              <w:t xml:space="preserve">X</w:t>
            </w:r>
          </w:p>
        </w:tc>
        <w:tc>
          <w:tcPr/>
          <w:p w:rsidR="00000000" w:rsidDel="00000000" w:rsidP="00000000" w:rsidRDefault="00000000" w:rsidRPr="00000000" w14:paraId="00000080">
            <w:pPr>
              <w:spacing w:before="3" w:line="276" w:lineRule="auto"/>
              <w:ind w:right="1134"/>
              <w:rPr>
                <w:color w:val="595959"/>
              </w:rPr>
            </w:pPr>
            <w:r w:rsidDel="00000000" w:rsidR="00000000" w:rsidRPr="00000000">
              <w:rPr>
                <w:color w:val="595959"/>
                <w:rtl w:val="0"/>
              </w:rPr>
              <w:t xml:space="preserve">X</w:t>
            </w:r>
          </w:p>
        </w:tc>
      </w:tr>
      <w:tr>
        <w:trPr>
          <w:cantSplit w:val="0"/>
          <w:trHeight w:val="220" w:hRule="atLeast"/>
          <w:tblHeader w:val="0"/>
        </w:trPr>
        <w:tc>
          <w:tcPr/>
          <w:p w:rsidR="00000000" w:rsidDel="00000000" w:rsidP="00000000" w:rsidRDefault="00000000" w:rsidRPr="00000000" w14:paraId="00000081">
            <w:pPr>
              <w:spacing w:before="3" w:line="276" w:lineRule="auto"/>
              <w:ind w:right="1134"/>
              <w:rPr/>
            </w:pPr>
            <w:r w:rsidDel="00000000" w:rsidR="00000000" w:rsidRPr="00000000">
              <w:rPr>
                <w:rtl w:val="0"/>
              </w:rPr>
              <w:t xml:space="preserve">PEACE 30/11-4/12</w:t>
            </w:r>
          </w:p>
        </w:tc>
        <w:tc>
          <w:tcPr/>
          <w:p w:rsidR="00000000" w:rsidDel="00000000" w:rsidP="00000000" w:rsidRDefault="00000000" w:rsidRPr="00000000" w14:paraId="00000082">
            <w:pPr>
              <w:spacing w:before="3" w:line="276" w:lineRule="auto"/>
              <w:ind w:right="1134"/>
              <w:rPr>
                <w:color w:val="595959"/>
              </w:rPr>
            </w:pPr>
            <w:r w:rsidDel="00000000" w:rsidR="00000000" w:rsidRPr="00000000">
              <w:rPr>
                <w:color w:val="595959"/>
                <w:rtl w:val="0"/>
              </w:rPr>
              <w:t xml:space="preserve">/</w:t>
            </w:r>
          </w:p>
        </w:tc>
        <w:tc>
          <w:tcPr/>
          <w:p w:rsidR="00000000" w:rsidDel="00000000" w:rsidP="00000000" w:rsidRDefault="00000000" w:rsidRPr="00000000" w14:paraId="00000083">
            <w:pPr>
              <w:spacing w:before="3" w:line="276" w:lineRule="auto"/>
              <w:ind w:right="1134"/>
              <w:rPr>
                <w:color w:val="595959"/>
              </w:rPr>
            </w:pPr>
            <w:r w:rsidDel="00000000" w:rsidR="00000000" w:rsidRPr="00000000">
              <w:rPr>
                <w:color w:val="595959"/>
                <w:rtl w:val="0"/>
              </w:rPr>
              <w:t xml:space="preserve">X</w:t>
            </w:r>
          </w:p>
        </w:tc>
      </w:tr>
      <w:tr>
        <w:trPr>
          <w:cantSplit w:val="0"/>
          <w:trHeight w:val="220" w:hRule="atLeast"/>
          <w:tblHeader w:val="0"/>
        </w:trPr>
        <w:tc>
          <w:tcPr/>
          <w:p w:rsidR="00000000" w:rsidDel="00000000" w:rsidP="00000000" w:rsidRDefault="00000000" w:rsidRPr="00000000" w14:paraId="00000084">
            <w:pPr>
              <w:spacing w:before="3" w:line="276" w:lineRule="auto"/>
              <w:ind w:right="1134"/>
              <w:rPr/>
            </w:pPr>
            <w:r w:rsidDel="00000000" w:rsidR="00000000" w:rsidRPr="00000000">
              <w:rPr>
                <w:rtl w:val="0"/>
              </w:rPr>
              <w:t xml:space="preserve">MOR 6-8/3/25</w:t>
            </w:r>
          </w:p>
        </w:tc>
        <w:tc>
          <w:tcPr/>
          <w:p w:rsidR="00000000" w:rsidDel="00000000" w:rsidP="00000000" w:rsidRDefault="00000000" w:rsidRPr="00000000" w14:paraId="00000085">
            <w:pPr>
              <w:spacing w:before="3" w:line="276" w:lineRule="auto"/>
              <w:ind w:right="1134"/>
              <w:rPr>
                <w:color w:val="595959"/>
              </w:rPr>
            </w:pPr>
            <w:r w:rsidDel="00000000" w:rsidR="00000000" w:rsidRPr="00000000">
              <w:rPr>
                <w:color w:val="595959"/>
                <w:rtl w:val="0"/>
              </w:rPr>
              <w:t xml:space="preserve">X</w:t>
            </w:r>
          </w:p>
        </w:tc>
        <w:tc>
          <w:tcPr/>
          <w:p w:rsidR="00000000" w:rsidDel="00000000" w:rsidP="00000000" w:rsidRDefault="00000000" w:rsidRPr="00000000" w14:paraId="00000086">
            <w:pPr>
              <w:spacing w:before="3" w:line="276" w:lineRule="auto"/>
              <w:ind w:right="1134"/>
              <w:rPr>
                <w:color w:val="595959"/>
              </w:rPr>
            </w:pPr>
            <w:r w:rsidDel="00000000" w:rsidR="00000000" w:rsidRPr="00000000">
              <w:rPr>
                <w:color w:val="595959"/>
                <w:rtl w:val="0"/>
              </w:rPr>
              <w:t xml:space="preserve">/</w:t>
            </w:r>
          </w:p>
        </w:tc>
      </w:tr>
      <w:tr>
        <w:trPr>
          <w:cantSplit w:val="0"/>
          <w:trHeight w:val="220" w:hRule="atLeast"/>
          <w:tblHeader w:val="0"/>
        </w:trPr>
        <w:tc>
          <w:tcPr/>
          <w:p w:rsidR="00000000" w:rsidDel="00000000" w:rsidP="00000000" w:rsidRDefault="00000000" w:rsidRPr="00000000" w14:paraId="00000087">
            <w:pPr>
              <w:spacing w:before="3" w:line="276" w:lineRule="auto"/>
              <w:ind w:right="1134"/>
              <w:rPr/>
            </w:pPr>
            <w:r w:rsidDel="00000000" w:rsidR="00000000" w:rsidRPr="00000000">
              <w:rPr>
                <w:rtl w:val="0"/>
              </w:rPr>
              <w:t xml:space="preserve">EOR 03/7/25 - 5/7/25</w:t>
            </w:r>
          </w:p>
        </w:tc>
        <w:tc>
          <w:tcPr/>
          <w:p w:rsidR="00000000" w:rsidDel="00000000" w:rsidP="00000000" w:rsidRDefault="00000000" w:rsidRPr="00000000" w14:paraId="00000088">
            <w:pPr>
              <w:spacing w:before="3" w:line="276" w:lineRule="auto"/>
              <w:ind w:right="1134"/>
              <w:rPr>
                <w:color w:val="595959"/>
              </w:rPr>
            </w:pPr>
            <w:r w:rsidDel="00000000" w:rsidR="00000000" w:rsidRPr="00000000">
              <w:rPr>
                <w:color w:val="595959"/>
                <w:rtl w:val="0"/>
              </w:rPr>
              <w:t xml:space="preserve">X</w:t>
            </w:r>
          </w:p>
        </w:tc>
        <w:tc>
          <w:tcPr/>
          <w:p w:rsidR="00000000" w:rsidDel="00000000" w:rsidP="00000000" w:rsidRDefault="00000000" w:rsidRPr="00000000" w14:paraId="00000089">
            <w:pPr>
              <w:spacing w:before="3" w:line="276" w:lineRule="auto"/>
              <w:ind w:right="1134"/>
              <w:rPr>
                <w:color w:val="595959"/>
              </w:rPr>
            </w:pPr>
            <w:r w:rsidDel="00000000" w:rsidR="00000000" w:rsidRPr="00000000">
              <w:rPr>
                <w:color w:val="595959"/>
                <w:rtl w:val="0"/>
              </w:rPr>
              <w:t xml:space="preserve">/</w:t>
            </w:r>
          </w:p>
        </w:tc>
      </w:tr>
    </w:tbl>
    <w:p w:rsidR="00000000" w:rsidDel="00000000" w:rsidP="00000000" w:rsidRDefault="00000000" w:rsidRPr="00000000" w14:paraId="0000008A">
      <w:pPr>
        <w:pBdr>
          <w:top w:space="0" w:sz="0" w:val="nil"/>
          <w:left w:space="0" w:sz="0" w:val="nil"/>
          <w:bottom w:space="0" w:sz="0" w:val="nil"/>
          <w:right w:space="0" w:sz="0" w:val="nil"/>
          <w:between w:space="0" w:sz="0" w:val="nil"/>
        </w:pBdr>
        <w:ind w:left="360" w:firstLine="0"/>
        <w:rPr>
          <w:color w:val="000000"/>
        </w:rPr>
      </w:pP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36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Aankomstoriëntatie (AOR):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Wanneer?</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22-24</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augustus 202</w:t>
      </w:r>
      <w:r w:rsidDel="00000000" w:rsidR="00000000" w:rsidRPr="00000000">
        <w:rPr>
          <w:rtl w:val="0"/>
        </w:rPr>
        <w:t xml:space="preserve">5</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Voor wie?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Alle jaar- en trimesterdeelnemers</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Extra info: </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Na hun aankomst op de luchthaven/station worden de deelnemers door AFS naar deze oriëntatie begeleid. Pas op </w:t>
      </w:r>
      <w:r w:rsidDel="00000000" w:rsidR="00000000" w:rsidRPr="00000000">
        <w:rPr>
          <w:rtl w:val="0"/>
        </w:rPr>
        <w:t xml:space="preserve">1</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8 augustus mogen de gastfamilies hen komen ophalen. Je ontvangt hier nog de benodigde informatie voor.</w:t>
      </w:r>
    </w:p>
    <w:p w:rsidR="00000000" w:rsidDel="00000000" w:rsidP="00000000" w:rsidRDefault="00000000" w:rsidRPr="00000000" w14:paraId="0000008F">
      <w:pPr>
        <w:pBdr>
          <w:top w:space="0" w:sz="0" w:val="nil"/>
          <w:left w:space="0" w:sz="0" w:val="nil"/>
          <w:bottom w:space="0" w:sz="0" w:val="nil"/>
          <w:right w:space="0" w:sz="0" w:val="nil"/>
          <w:between w:space="0" w:sz="0" w:val="nil"/>
        </w:pBdr>
        <w:ind w:left="360" w:firstLine="0"/>
        <w:rPr>
          <w:color w:val="000000"/>
        </w:rPr>
      </w:pP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36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Post Arrival Oriëntatie (PAOR):</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Wanneer?</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19-21</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september 202</w:t>
      </w:r>
      <w:r w:rsidDel="00000000" w:rsidR="00000000" w:rsidRPr="00000000">
        <w:rPr>
          <w:rtl w:val="0"/>
        </w:rPr>
        <w:t xml:space="preserve">5</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Voor wie?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Alle jaar- en trimesterdeelnemers</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Extra info:</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Oriëntatie na de eerste maand in Nederland. De gastouders worden hier ook verwacht </w:t>
      </w:r>
      <w:r w:rsidDel="00000000" w:rsidR="00000000" w:rsidRPr="00000000">
        <w:rPr>
          <w:rtl w:val="0"/>
        </w:rPr>
        <w:t xml:space="preserve">op de laatste dag voor een gastoudersessie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Je ontvangt hier nog de benodigde informatie over.</w:t>
      </w:r>
    </w:p>
    <w:p w:rsidR="00000000" w:rsidDel="00000000" w:rsidP="00000000" w:rsidRDefault="00000000" w:rsidRPr="00000000" w14:paraId="00000094">
      <w:pPr>
        <w:pBdr>
          <w:top w:space="0" w:sz="0" w:val="nil"/>
          <w:left w:space="0" w:sz="0" w:val="nil"/>
          <w:bottom w:space="0" w:sz="0" w:val="nil"/>
          <w:right w:space="0" w:sz="0" w:val="nil"/>
          <w:between w:space="0" w:sz="0" w:val="nil"/>
        </w:pBdr>
        <w:ind w:left="360" w:firstLine="0"/>
        <w:rPr>
          <w:color w:val="000000"/>
        </w:rPr>
      </w:pPr>
      <w:r w:rsidDel="00000000" w:rsidR="00000000" w:rsidRPr="00000000">
        <w:rPr>
          <w:rtl w:val="0"/>
        </w:rPr>
      </w:r>
    </w:p>
    <w:p w:rsidR="00000000" w:rsidDel="00000000" w:rsidP="00000000" w:rsidRDefault="00000000" w:rsidRPr="00000000" w14:paraId="00000095">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36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Peace-kamp</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Wanneer?</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1-5 dec</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ember 202</w:t>
      </w:r>
      <w:r w:rsidDel="00000000" w:rsidR="00000000" w:rsidRPr="00000000">
        <w:rPr>
          <w:rtl w:val="0"/>
        </w:rPr>
        <w:t xml:space="preserve">4</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Voor wie?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w:t>
      </w:r>
      <w:r w:rsidDel="00000000" w:rsidR="00000000" w:rsidRPr="00000000">
        <w:rPr>
          <w:rFonts w:ascii="Montserrat" w:cs="Montserrat" w:eastAsia="Montserrat" w:hAnsi="Montserrat"/>
          <w:b w:val="0"/>
          <w:i w:val="0"/>
          <w:smallCaps w:val="0"/>
          <w:strike w:val="0"/>
          <w:color w:val="000000"/>
          <w:sz w:val="22"/>
          <w:szCs w:val="22"/>
          <w:u w:val="single"/>
          <w:shd w:fill="auto" w:val="clear"/>
          <w:vertAlign w:val="baseline"/>
          <w:rtl w:val="0"/>
        </w:rPr>
        <w:t xml:space="preserve">Enkel de trimesterdeelnemers</w:t>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Extra info:</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Dit kamp wordt georganiseerd door EFIL (European Federation of Intercultureel Learning) - de Europese AFS-koepelorganisatie. Ze organiseren dit kamp in Brussel voor alle trimesterdeelnemers van Europa.</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Het kamp eindigt op 30 november en dit is ook de dag dat de deelnemers terugkeren naar hun thuisland! Afscheid nemen gebeurt dus vòòr het kamp</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ind w:left="360" w:firstLine="0"/>
        <w:rPr>
          <w:color w:val="000000"/>
        </w:rPr>
      </w:pPr>
      <w:r w:rsidDel="00000000" w:rsidR="00000000" w:rsidRPr="00000000">
        <w:rPr>
          <w:rtl w:val="0"/>
        </w:rPr>
      </w:r>
    </w:p>
    <w:p w:rsidR="00000000" w:rsidDel="00000000" w:rsidP="00000000" w:rsidRDefault="00000000" w:rsidRPr="00000000" w14:paraId="0000009B">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36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Mid-oriëntatie (MOR):</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Wanneer?</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7</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w:t>
      </w:r>
      <w:r w:rsidDel="00000000" w:rsidR="00000000" w:rsidRPr="00000000">
        <w:rPr>
          <w:rtl w:val="0"/>
        </w:rPr>
        <w:t xml:space="preserve">9</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februari </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202</w:t>
      </w:r>
      <w:r w:rsidDel="00000000" w:rsidR="00000000" w:rsidRPr="00000000">
        <w:rPr>
          <w:rtl w:val="0"/>
        </w:rPr>
        <w:t xml:space="preserve">5</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Voor wie?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Alle jaardeelnemers en ook de deelnemers die in januari starten met hun uitwisseling.</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tl w:val="0"/>
        </w:rPr>
        <w:t xml:space="preserv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Voor deze laatste groep is het natuurlijk de PAOR (Post Arrival Orientatie).)</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2136"/>
          <w:tab w:val="left" w:leader="none" w:pos="2137"/>
        </w:tabs>
        <w:spacing w:after="0" w:before="0" w:line="276" w:lineRule="auto"/>
        <w:ind w:left="360" w:right="1275" w:hanging="360"/>
        <w:jc w:val="both"/>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Eindoriëntatie (EOR):</w:t>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36"/>
          <w:tab w:val="left" w:leader="none" w:pos="2137"/>
        </w:tabs>
        <w:spacing w:after="0" w:before="0" w:line="276" w:lineRule="auto"/>
        <w:ind w:left="360" w:right="1275"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Wanneer?</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2</w:t>
      </w:r>
      <w:r w:rsidDel="00000000" w:rsidR="00000000" w:rsidRPr="00000000">
        <w:rPr>
          <w:rtl w:val="0"/>
        </w:rPr>
        <w:t xml:space="preserve">0</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-2</w:t>
      </w:r>
      <w:r w:rsidDel="00000000" w:rsidR="00000000" w:rsidRPr="00000000">
        <w:rPr>
          <w:rtl w:val="0"/>
        </w:rPr>
        <w:t xml:space="preserve">2</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juni 202</w:t>
      </w:r>
      <w:r w:rsidDel="00000000" w:rsidR="00000000" w:rsidRPr="00000000">
        <w:rPr>
          <w:rtl w:val="0"/>
        </w:rPr>
        <w:t xml:space="preserve">5</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36"/>
          <w:tab w:val="left" w:leader="none" w:pos="2137"/>
        </w:tabs>
        <w:spacing w:after="0" w:before="0" w:line="276" w:lineRule="auto"/>
        <w:ind w:left="360" w:right="1275"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Voor wie?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Alle deelnemers die hun uitwisseling eindigen.</w:t>
      </w:r>
    </w:p>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left" w:leader="none" w:pos="2136"/>
          <w:tab w:val="left" w:leader="none" w:pos="2137"/>
        </w:tabs>
        <w:spacing w:line="276" w:lineRule="auto"/>
        <w:ind w:left="360" w:right="1275" w:firstLine="0"/>
        <w:rPr>
          <w:color w:val="000000"/>
        </w:rPr>
      </w:pPr>
      <w:r w:rsidDel="00000000" w:rsidR="00000000" w:rsidRPr="00000000">
        <w:rPr>
          <w:rtl w:val="0"/>
        </w:rPr>
      </w:r>
    </w:p>
    <w:p w:rsidR="00000000" w:rsidDel="00000000" w:rsidP="00000000" w:rsidRDefault="00000000" w:rsidRPr="00000000" w14:paraId="000000A4">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2136"/>
          <w:tab w:val="left" w:leader="none" w:pos="2137"/>
        </w:tabs>
        <w:spacing w:after="0" w:before="37" w:line="276" w:lineRule="auto"/>
        <w:ind w:left="360" w:right="1275" w:hanging="360"/>
        <w:jc w:val="both"/>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Terugkeerdata</w:t>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1275"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Trimesterdeelnemers</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op </w:t>
      </w:r>
      <w:r w:rsidDel="00000000" w:rsidR="00000000" w:rsidRPr="00000000">
        <w:rPr>
          <w:rtl w:val="0"/>
        </w:rPr>
        <w:t xml:space="preserve">5</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december 202</w:t>
      </w:r>
      <w:r w:rsidDel="00000000" w:rsidR="00000000" w:rsidRPr="00000000">
        <w:rPr>
          <w:rtl w:val="0"/>
        </w:rPr>
        <w:t xml:space="preserve">4</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(op enkele uitzonderingen na. Deze worden afzonderlijk op de hoogte gebracht)</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1275"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b w:val="1"/>
        </w:rPr>
        <w:drawing>
          <wp:anchor allowOverlap="1" behindDoc="0" distB="0" distT="0" distL="0" distR="0" hidden="0" layoutInCell="1" locked="0" relativeHeight="0" simplePos="0">
            <wp:simplePos x="0" y="0"/>
            <wp:positionH relativeFrom="page">
              <wp:posOffset>324485</wp:posOffset>
            </wp:positionH>
            <wp:positionV relativeFrom="page">
              <wp:posOffset>3181350</wp:posOffset>
            </wp:positionV>
            <wp:extent cx="390525" cy="313690"/>
            <wp:effectExtent b="0" l="0" r="0" t="0"/>
            <wp:wrapNone/>
            <wp:docPr id="527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390525" cy="313690"/>
                    </a:xfrm>
                    <a:prstGeom prst="rect"/>
                    <a:ln/>
                  </pic:spPr>
                </pic:pic>
              </a:graphicData>
            </a:graphic>
          </wp:anchor>
        </w:drawing>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Jaardeelnemers</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op 5-6 juli 202</w:t>
      </w:r>
      <w:r w:rsidDel="00000000" w:rsidR="00000000" w:rsidRPr="00000000">
        <w:rPr>
          <w:rtl w:val="0"/>
        </w:rPr>
        <w:t xml:space="preserve">5</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276" w:lineRule="auto"/>
        <w:ind w:left="360" w:right="1275" w:firstLine="0"/>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-139699</wp:posOffset>
                </wp:positionH>
                <wp:positionV relativeFrom="paragraph">
                  <wp:posOffset>12700</wp:posOffset>
                </wp:positionV>
                <wp:extent cx="6162675" cy="1286208"/>
                <wp:effectExtent b="0" l="0" r="0" t="0"/>
                <wp:wrapNone/>
                <wp:docPr id="5192" name=""/>
                <a:graphic>
                  <a:graphicData uri="http://schemas.microsoft.com/office/word/2010/wordprocessingShape">
                    <wps:wsp>
                      <wps:cNvSpPr/>
                      <wps:cNvPr id="148" name="Shape 148"/>
                      <wps:spPr>
                        <a:xfrm>
                          <a:off x="2340863" y="3308513"/>
                          <a:ext cx="6010275" cy="942975"/>
                        </a:xfrm>
                        <a:prstGeom prst="rect">
                          <a:avLst/>
                        </a:prstGeom>
                        <a:noFill/>
                        <a:ln cap="flat" cmpd="sng" w="38100">
                          <a:solidFill>
                            <a:srgbClr val="00B0F0"/>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-139699</wp:posOffset>
                </wp:positionH>
                <wp:positionV relativeFrom="paragraph">
                  <wp:posOffset>12700</wp:posOffset>
                </wp:positionV>
                <wp:extent cx="6162675" cy="1286208"/>
                <wp:effectExtent b="0" l="0" r="0" t="0"/>
                <wp:wrapNone/>
                <wp:docPr id="5192" name="image43.png"/>
                <a:graphic>
                  <a:graphicData uri="http://schemas.openxmlformats.org/drawingml/2006/picture">
                    <pic:pic>
                      <pic:nvPicPr>
                        <pic:cNvPr id="0" name="image43.png"/>
                        <pic:cNvPicPr preferRelativeResize="0"/>
                      </pic:nvPicPr>
                      <pic:blipFill>
                        <a:blip r:embed="rId9"/>
                        <a:srcRect/>
                        <a:stretch>
                          <a:fillRect/>
                        </a:stretch>
                      </pic:blipFill>
                      <pic:spPr>
                        <a:xfrm>
                          <a:off x="0" y="0"/>
                          <a:ext cx="6162675" cy="1286208"/>
                        </a:xfrm>
                        <a:prstGeom prst="rect"/>
                        <a:ln/>
                      </pic:spPr>
                    </pic:pic>
                  </a:graphicData>
                </a:graphic>
              </wp:anchor>
            </w:drawing>
          </mc:Fallback>
        </mc:AlternateContent>
      </w:r>
    </w:p>
    <w:p w:rsidR="00000000" w:rsidDel="00000000" w:rsidP="00000000" w:rsidRDefault="00000000" w:rsidRPr="00000000" w14:paraId="000000A8">
      <w:pPr>
        <w:rPr/>
      </w:pPr>
      <w:bookmarkStart w:colFirst="0" w:colLast="0" w:name="_heading=h.1t3h5sf" w:id="7"/>
      <w:bookmarkEnd w:id="7"/>
      <w:r w:rsidDel="00000000" w:rsidR="00000000" w:rsidRPr="00000000">
        <w:rPr>
          <w:b w:val="1"/>
          <w:rtl w:val="0"/>
        </w:rPr>
        <w:t xml:space="preserve">Belangrijk: </w:t>
      </w:r>
      <w:r w:rsidDel="00000000" w:rsidR="00000000" w:rsidRPr="00000000">
        <w:rPr>
          <w:rtl w:val="0"/>
        </w:rPr>
        <w:t xml:space="preserve">Hou er rekening mee dat het lokale comité ook activiteiten organiseert voor zowel de gastdeelnemers als voor jullie als wereldgezin. Het comité zal je zelf op de hoogte brengen van deze activiteiten. We raden elk wereldgezin ten sterkste aan zoveel mogelijk deel te nemen. Het versterkt het lokale gebeuren, ervaringen kunnen gedeeld worden en de opvolging en ondersteuning wordt er versterkt.</w:t>
      </w:r>
    </w:p>
    <w:p w:rsidR="00000000" w:rsidDel="00000000" w:rsidP="00000000" w:rsidRDefault="00000000" w:rsidRPr="00000000" w14:paraId="000000A9">
      <w:pPr>
        <w:pStyle w:val="Heading2"/>
        <w:numPr>
          <w:ilvl w:val="1"/>
          <w:numId w:val="36"/>
        </w:numPr>
        <w:ind w:left="576" w:hanging="576"/>
        <w:rPr/>
      </w:pPr>
      <w:bookmarkStart w:colFirst="0" w:colLast="0" w:name="_heading=h.2fk6b3p" w:id="8"/>
      <w:bookmarkEnd w:id="8"/>
      <w:r w:rsidDel="00000000" w:rsidR="00000000" w:rsidRPr="00000000">
        <w:rPr>
          <w:rtl w:val="0"/>
        </w:rPr>
        <w:t xml:space="preserve"> Contactgegevens</w:t>
      </w:r>
    </w:p>
    <w:p w:rsidR="00000000" w:rsidDel="00000000" w:rsidP="00000000" w:rsidRDefault="00000000" w:rsidRPr="00000000" w14:paraId="000000AA">
      <w:pPr>
        <w:rPr/>
      </w:pPr>
      <w:r w:rsidDel="00000000" w:rsidR="00000000" w:rsidRPr="00000000">
        <w:rPr>
          <w:b w:val="1"/>
          <w:rtl w:val="0"/>
        </w:rPr>
        <w:t xml:space="preserve">Voor al je vragen:</w:t>
      </w:r>
      <w:r w:rsidDel="00000000" w:rsidR="00000000" w:rsidRPr="00000000">
        <w:rPr>
          <w:rtl w:val="0"/>
        </w:rPr>
        <w:t xml:space="preserve"> </w:t>
      </w:r>
    </w:p>
    <w:p w:rsidR="00000000" w:rsidDel="00000000" w:rsidP="00000000" w:rsidRDefault="00000000" w:rsidRPr="00000000" w14:paraId="000000AB">
      <w:pPr>
        <w:rPr/>
      </w:pPr>
      <w:r w:rsidDel="00000000" w:rsidR="00000000" w:rsidRPr="00000000">
        <w:rPr>
          <w:rtl w:val="0"/>
        </w:rPr>
        <w:t xml:space="preserve">Voor al je vragen kun je terecht bij de vrijwilligers in jouw comité of op het AFS-kantoor</w:t>
      </w:r>
      <w:r w:rsidDel="00000000" w:rsidR="00000000" w:rsidRPr="00000000">
        <w:rPr>
          <w:b w:val="1"/>
          <w:rtl w:val="0"/>
        </w:rPr>
        <w:t xml:space="preserve"> </w:t>
      </w:r>
      <w:r w:rsidDel="00000000" w:rsidR="00000000" w:rsidRPr="00000000">
        <w:rPr>
          <w:rtl w:val="0"/>
        </w:rPr>
        <w:t xml:space="preserve">via het nummer +31 85 047 1525. </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b w:val="1"/>
        </w:rPr>
      </w:pPr>
      <w:r w:rsidDel="00000000" w:rsidR="00000000" w:rsidRPr="00000000">
        <w:rPr>
          <w:b w:val="1"/>
          <w:rtl w:val="0"/>
        </w:rPr>
        <w:t xml:space="preserve">Voor een</w:t>
      </w:r>
      <w:r w:rsidDel="00000000" w:rsidR="00000000" w:rsidRPr="00000000">
        <w:rPr>
          <w:rtl w:val="0"/>
        </w:rPr>
        <w:t xml:space="preserve"> </w:t>
      </w:r>
      <w:r w:rsidDel="00000000" w:rsidR="00000000" w:rsidRPr="00000000">
        <w:rPr>
          <w:b w:val="1"/>
          <w:rtl w:val="0"/>
        </w:rPr>
        <w:t xml:space="preserve">acute noodsituatie: </w:t>
      </w:r>
    </w:p>
    <w:p w:rsidR="00000000" w:rsidDel="00000000" w:rsidP="00000000" w:rsidRDefault="00000000" w:rsidRPr="00000000" w14:paraId="000000AE">
      <w:pPr>
        <w:rPr/>
      </w:pPr>
      <w:r w:rsidDel="00000000" w:rsidR="00000000" w:rsidRPr="00000000">
        <w:rPr>
          <w:rtl w:val="0"/>
        </w:rPr>
        <w:t xml:space="preserve">Via +32 15 79 50 10 kan je een dienstdoende collega (Duty Officer of DO) 24/7 bereiken.</w:t>
      </w:r>
    </w:p>
    <w:p w:rsidR="00000000" w:rsidDel="00000000" w:rsidP="00000000" w:rsidRDefault="00000000" w:rsidRPr="00000000" w14:paraId="000000AF">
      <w:pPr>
        <w:rPr>
          <w:b w:val="1"/>
        </w:rPr>
      </w:pPr>
      <w:r w:rsidDel="00000000" w:rsidR="00000000" w:rsidRPr="00000000">
        <w:rPr>
          <w:rtl w:val="0"/>
        </w:rPr>
      </w:r>
    </w:p>
    <w:p w:rsidR="00000000" w:rsidDel="00000000" w:rsidP="00000000" w:rsidRDefault="00000000" w:rsidRPr="00000000" w14:paraId="000000B0">
      <w:pPr>
        <w:rPr/>
      </w:pPr>
      <w:r w:rsidDel="00000000" w:rsidR="00000000" w:rsidRPr="00000000">
        <w:rPr>
          <w:b w:val="1"/>
          <w:rtl w:val="0"/>
        </w:rPr>
        <w:t xml:space="preserve">Voor integriteitsvragen of bij grensoverschrijdend gedrag:</w:t>
      </w:r>
      <w:r w:rsidDel="00000000" w:rsidR="00000000" w:rsidRPr="00000000">
        <w:rPr>
          <w:rtl w:val="0"/>
        </w:rPr>
        <w:t xml:space="preserve"> </w:t>
      </w:r>
    </w:p>
    <w:p w:rsidR="00000000" w:rsidDel="00000000" w:rsidP="00000000" w:rsidRDefault="00000000" w:rsidRPr="00000000" w14:paraId="000000B1">
      <w:pPr>
        <w:rPr/>
      </w:pPr>
      <w:r w:rsidDel="00000000" w:rsidR="00000000" w:rsidRPr="00000000">
        <w:rPr>
          <w:rtl w:val="0"/>
        </w:rPr>
        <w:t xml:space="preserve">AFS heeft ook een </w:t>
      </w:r>
      <w:r w:rsidDel="00000000" w:rsidR="00000000" w:rsidRPr="00000000">
        <w:rPr>
          <w:b w:val="1"/>
          <w:rtl w:val="0"/>
        </w:rPr>
        <w:t xml:space="preserve">vertrouwenspersoon</w:t>
      </w:r>
      <w:r w:rsidDel="00000000" w:rsidR="00000000" w:rsidRPr="00000000">
        <w:rPr>
          <w:rtl w:val="0"/>
        </w:rPr>
        <w:t xml:space="preserve"> in dienst waar zowel leden van het wereldgezin als de gastdeelnemer terecht kunnen met integriteitsvragen of bij grensoverschrijdend gedrag. </w:t>
      </w:r>
    </w:p>
    <w:p w:rsidR="00000000" w:rsidDel="00000000" w:rsidP="00000000" w:rsidRDefault="00000000" w:rsidRPr="00000000" w14:paraId="000000B2">
      <w:pPr>
        <w:rPr/>
      </w:pPr>
      <w:r w:rsidDel="00000000" w:rsidR="00000000" w:rsidRPr="00000000">
        <w:rPr>
          <w:rtl w:val="0"/>
        </w:rPr>
        <w:t xml:space="preserve">Meer info op: </w:t>
      </w:r>
      <w:hyperlink r:id="rId13">
        <w:r w:rsidDel="00000000" w:rsidR="00000000" w:rsidRPr="00000000">
          <w:rPr>
            <w:color w:val="0563c1"/>
            <w:u w:val="single"/>
            <w:rtl w:val="0"/>
          </w:rPr>
          <w:t xml:space="preserve">www.afs.nl/vertrouwenspersoon</w:t>
        </w:r>
      </w:hyperlink>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b w:val="1"/>
          <w:rtl w:val="0"/>
        </w:rPr>
        <w:t xml:space="preserve">Lokale contactpersonen in het comité:</w:t>
      </w:r>
      <w:r w:rsidDel="00000000" w:rsidR="00000000" w:rsidRPr="00000000">
        <w:rPr>
          <w:rtl w:val="0"/>
        </w:rPr>
        <w:t xml:space="preserve"> </w:t>
      </w:r>
    </w:p>
    <w:p w:rsidR="00000000" w:rsidDel="00000000" w:rsidP="00000000" w:rsidRDefault="00000000" w:rsidRPr="00000000" w14:paraId="000000B5">
      <w:pPr>
        <w:rPr/>
      </w:pPr>
      <w:r w:rsidDel="00000000" w:rsidR="00000000" w:rsidRPr="00000000">
        <w:rPr>
          <w:rtl w:val="0"/>
        </w:rPr>
        <w:t xml:space="preserve">Vul hier zelf de contactgegevens in, zodat je ze altijd makkelijk kan terugvinden.</w:t>
      </w:r>
    </w:p>
    <w:p w:rsidR="00000000" w:rsidDel="00000000" w:rsidP="00000000" w:rsidRDefault="00000000" w:rsidRPr="00000000" w14:paraId="000000B6">
      <w:pPr>
        <w:ind w:right="270"/>
        <w:jc w:val="left"/>
        <w:rPr/>
      </w:pPr>
      <w:bookmarkStart w:colFirst="0" w:colLast="0" w:name="_heading=h.2s8eyo1" w:id="9"/>
      <w:bookmarkEnd w:id="9"/>
      <w:r w:rsidDel="00000000" w:rsidR="00000000" w:rsidRPr="00000000">
        <w:br w:type="page"/>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-38099</wp:posOffset>
                </wp:positionH>
                <wp:positionV relativeFrom="paragraph">
                  <wp:posOffset>152400</wp:posOffset>
                </wp:positionV>
                <wp:extent cx="5892800" cy="2022475"/>
                <wp:effectExtent b="0" l="0" r="0" t="0"/>
                <wp:wrapNone/>
                <wp:docPr id="5232" name=""/>
                <a:graphic>
                  <a:graphicData uri="http://schemas.microsoft.com/office/word/2010/wordprocessingGroup">
                    <wpg:wgp>
                      <wpg:cNvGrpSpPr/>
                      <wpg:grpSpPr>
                        <a:xfrm>
                          <a:off x="2399600" y="2768750"/>
                          <a:ext cx="5892800" cy="2022475"/>
                          <a:chOff x="2399600" y="2768750"/>
                          <a:chExt cx="5892800" cy="2022500"/>
                        </a:xfrm>
                      </wpg:grpSpPr>
                      <wpg:grpSp>
                        <wpg:cNvGrpSpPr/>
                        <wpg:grpSpPr>
                          <a:xfrm>
                            <a:off x="2399600" y="2768763"/>
                            <a:ext cx="5892800" cy="2022475"/>
                            <a:chOff x="2399600" y="2768750"/>
                            <a:chExt cx="5892800" cy="2022500"/>
                          </a:xfrm>
                        </wpg:grpSpPr>
                        <wps:wsp>
                          <wps:cNvSpPr/>
                          <wps:cNvPr id="4" name="Shape 4"/>
                          <wps:spPr>
                            <a:xfrm>
                              <a:off x="2399600" y="2768750"/>
                              <a:ext cx="5892800" cy="2022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99600" y="2768763"/>
                              <a:ext cx="5892800" cy="2022475"/>
                              <a:chOff x="2399600" y="2768750"/>
                              <a:chExt cx="5892800" cy="2022500"/>
                            </a:xfrm>
                          </wpg:grpSpPr>
                          <wps:wsp>
                            <wps:cNvSpPr/>
                            <wps:cNvPr id="278" name="Shape 278"/>
                            <wps:spPr>
                              <a:xfrm>
                                <a:off x="2399600" y="2768750"/>
                                <a:ext cx="5892800" cy="2022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99600" y="2768763"/>
                                <a:ext cx="5892800" cy="2022475"/>
                                <a:chOff x="2399600" y="2768750"/>
                                <a:chExt cx="5892800" cy="2022500"/>
                              </a:xfrm>
                            </wpg:grpSpPr>
                            <wps:wsp>
                              <wps:cNvSpPr/>
                              <wps:cNvPr id="280" name="Shape 280"/>
                              <wps:spPr>
                                <a:xfrm>
                                  <a:off x="2399600" y="2768750"/>
                                  <a:ext cx="5892800" cy="2022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99600" y="2768763"/>
                                  <a:ext cx="5892800" cy="2022475"/>
                                  <a:chOff x="0" y="0"/>
                                  <a:chExt cx="9183" cy="3770"/>
                                </a:xfrm>
                              </wpg:grpSpPr>
                              <wps:wsp>
                                <wps:cNvSpPr/>
                                <wps:cNvPr id="282" name="Shape 282"/>
                                <wps:spPr>
                                  <a:xfrm>
                                    <a:off x="0" y="0"/>
                                    <a:ext cx="9175" cy="3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3" name="Shape 283"/>
                                <wps:spPr>
                                  <a:xfrm>
                                    <a:off x="0" y="0"/>
                                    <a:ext cx="9175" cy="2993"/>
                                  </a:xfrm>
                                  <a:prstGeom prst="rect">
                                    <a:avLst/>
                                  </a:prstGeom>
                                  <a:no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284" name="Shape 284"/>
                                <wps:spPr>
                                  <a:xfrm>
                                    <a:off x="0" y="0"/>
                                    <a:ext cx="9183" cy="3770"/>
                                  </a:xfrm>
                                  <a:custGeom>
                                    <a:rect b="b" l="l" r="r" t="t"/>
                                    <a:pathLst>
                                      <a:path extrusionOk="0" h="3770" w="9183">
                                        <a:moveTo>
                                          <a:pt x="22" y="3753"/>
                                        </a:moveTo>
                                        <a:lnTo>
                                          <a:pt x="20" y="3751"/>
                                        </a:lnTo>
                                        <a:lnTo>
                                          <a:pt x="20" y="3746"/>
                                        </a:lnTo>
                                        <a:lnTo>
                                          <a:pt x="17" y="3743"/>
                                        </a:lnTo>
                                        <a:lnTo>
                                          <a:pt x="3" y="3743"/>
                                        </a:lnTo>
                                        <a:lnTo>
                                          <a:pt x="0" y="3746"/>
                                        </a:lnTo>
                                        <a:lnTo>
                                          <a:pt x="0" y="3759"/>
                                        </a:lnTo>
                                        <a:lnTo>
                                          <a:pt x="2" y="3762"/>
                                        </a:lnTo>
                                        <a:lnTo>
                                          <a:pt x="2" y="3767"/>
                                        </a:lnTo>
                                        <a:lnTo>
                                          <a:pt x="6" y="3770"/>
                                        </a:lnTo>
                                        <a:lnTo>
                                          <a:pt x="19" y="3770"/>
                                        </a:lnTo>
                                        <a:lnTo>
                                          <a:pt x="22" y="3767"/>
                                        </a:lnTo>
                                        <a:lnTo>
                                          <a:pt x="22" y="3753"/>
                                        </a:lnTo>
                                        <a:close/>
                                        <a:moveTo>
                                          <a:pt x="22" y="3723"/>
                                        </a:moveTo>
                                        <a:lnTo>
                                          <a:pt x="19" y="3720"/>
                                        </a:lnTo>
                                        <a:lnTo>
                                          <a:pt x="6" y="3720"/>
                                        </a:lnTo>
                                        <a:lnTo>
                                          <a:pt x="2" y="3723"/>
                                        </a:lnTo>
                                        <a:lnTo>
                                          <a:pt x="2" y="3737"/>
                                        </a:lnTo>
                                        <a:lnTo>
                                          <a:pt x="6" y="3740"/>
                                        </a:lnTo>
                                        <a:lnTo>
                                          <a:pt x="19" y="3740"/>
                                        </a:lnTo>
                                        <a:lnTo>
                                          <a:pt x="22" y="3737"/>
                                        </a:lnTo>
                                        <a:lnTo>
                                          <a:pt x="22" y="3723"/>
                                        </a:lnTo>
                                        <a:close/>
                                        <a:moveTo>
                                          <a:pt x="22" y="3693"/>
                                        </a:moveTo>
                                        <a:lnTo>
                                          <a:pt x="19" y="3690"/>
                                        </a:lnTo>
                                        <a:lnTo>
                                          <a:pt x="6" y="3690"/>
                                        </a:lnTo>
                                        <a:lnTo>
                                          <a:pt x="2" y="3693"/>
                                        </a:lnTo>
                                        <a:lnTo>
                                          <a:pt x="2" y="3707"/>
                                        </a:lnTo>
                                        <a:lnTo>
                                          <a:pt x="6" y="3710"/>
                                        </a:lnTo>
                                        <a:lnTo>
                                          <a:pt x="19" y="3710"/>
                                        </a:lnTo>
                                        <a:lnTo>
                                          <a:pt x="22" y="3707"/>
                                        </a:lnTo>
                                        <a:lnTo>
                                          <a:pt x="22" y="3693"/>
                                        </a:lnTo>
                                        <a:close/>
                                        <a:moveTo>
                                          <a:pt x="22" y="3663"/>
                                        </a:moveTo>
                                        <a:lnTo>
                                          <a:pt x="19" y="3660"/>
                                        </a:lnTo>
                                        <a:lnTo>
                                          <a:pt x="6" y="3660"/>
                                        </a:lnTo>
                                        <a:lnTo>
                                          <a:pt x="2" y="3663"/>
                                        </a:lnTo>
                                        <a:lnTo>
                                          <a:pt x="2" y="3677"/>
                                        </a:lnTo>
                                        <a:lnTo>
                                          <a:pt x="6" y="3680"/>
                                        </a:lnTo>
                                        <a:lnTo>
                                          <a:pt x="19" y="3680"/>
                                        </a:lnTo>
                                        <a:lnTo>
                                          <a:pt x="22" y="3677"/>
                                        </a:lnTo>
                                        <a:lnTo>
                                          <a:pt x="22" y="3663"/>
                                        </a:lnTo>
                                        <a:close/>
                                        <a:moveTo>
                                          <a:pt x="22" y="3633"/>
                                        </a:moveTo>
                                        <a:lnTo>
                                          <a:pt x="19" y="3630"/>
                                        </a:lnTo>
                                        <a:lnTo>
                                          <a:pt x="6" y="3630"/>
                                        </a:lnTo>
                                        <a:lnTo>
                                          <a:pt x="2" y="3633"/>
                                        </a:lnTo>
                                        <a:lnTo>
                                          <a:pt x="2" y="3647"/>
                                        </a:lnTo>
                                        <a:lnTo>
                                          <a:pt x="6" y="3650"/>
                                        </a:lnTo>
                                        <a:lnTo>
                                          <a:pt x="19" y="3650"/>
                                        </a:lnTo>
                                        <a:lnTo>
                                          <a:pt x="22" y="3647"/>
                                        </a:lnTo>
                                        <a:lnTo>
                                          <a:pt x="22" y="3633"/>
                                        </a:lnTo>
                                        <a:close/>
                                        <a:moveTo>
                                          <a:pt x="22" y="3603"/>
                                        </a:moveTo>
                                        <a:lnTo>
                                          <a:pt x="19" y="3600"/>
                                        </a:lnTo>
                                        <a:lnTo>
                                          <a:pt x="6" y="3600"/>
                                        </a:lnTo>
                                        <a:lnTo>
                                          <a:pt x="2" y="3603"/>
                                        </a:lnTo>
                                        <a:lnTo>
                                          <a:pt x="2" y="3617"/>
                                        </a:lnTo>
                                        <a:lnTo>
                                          <a:pt x="6" y="3620"/>
                                        </a:lnTo>
                                        <a:lnTo>
                                          <a:pt x="19" y="3620"/>
                                        </a:lnTo>
                                        <a:lnTo>
                                          <a:pt x="22" y="3617"/>
                                        </a:lnTo>
                                        <a:lnTo>
                                          <a:pt x="22" y="3603"/>
                                        </a:lnTo>
                                        <a:close/>
                                        <a:moveTo>
                                          <a:pt x="22" y="3573"/>
                                        </a:moveTo>
                                        <a:lnTo>
                                          <a:pt x="19" y="3570"/>
                                        </a:lnTo>
                                        <a:lnTo>
                                          <a:pt x="6" y="3570"/>
                                        </a:lnTo>
                                        <a:lnTo>
                                          <a:pt x="2" y="3573"/>
                                        </a:lnTo>
                                        <a:lnTo>
                                          <a:pt x="2" y="3587"/>
                                        </a:lnTo>
                                        <a:lnTo>
                                          <a:pt x="6" y="3590"/>
                                        </a:lnTo>
                                        <a:lnTo>
                                          <a:pt x="19" y="3590"/>
                                        </a:lnTo>
                                        <a:lnTo>
                                          <a:pt x="22" y="3587"/>
                                        </a:lnTo>
                                        <a:lnTo>
                                          <a:pt x="22" y="3573"/>
                                        </a:lnTo>
                                        <a:close/>
                                        <a:moveTo>
                                          <a:pt x="22" y="3543"/>
                                        </a:moveTo>
                                        <a:lnTo>
                                          <a:pt x="19" y="3540"/>
                                        </a:lnTo>
                                        <a:lnTo>
                                          <a:pt x="6" y="3540"/>
                                        </a:lnTo>
                                        <a:lnTo>
                                          <a:pt x="2" y="3543"/>
                                        </a:lnTo>
                                        <a:lnTo>
                                          <a:pt x="2" y="3557"/>
                                        </a:lnTo>
                                        <a:lnTo>
                                          <a:pt x="6" y="3560"/>
                                        </a:lnTo>
                                        <a:lnTo>
                                          <a:pt x="19" y="3560"/>
                                        </a:lnTo>
                                        <a:lnTo>
                                          <a:pt x="22" y="3557"/>
                                        </a:lnTo>
                                        <a:lnTo>
                                          <a:pt x="22" y="3543"/>
                                        </a:lnTo>
                                        <a:close/>
                                        <a:moveTo>
                                          <a:pt x="22" y="3513"/>
                                        </a:moveTo>
                                        <a:lnTo>
                                          <a:pt x="19" y="3510"/>
                                        </a:lnTo>
                                        <a:lnTo>
                                          <a:pt x="6" y="3510"/>
                                        </a:lnTo>
                                        <a:lnTo>
                                          <a:pt x="2" y="3513"/>
                                        </a:lnTo>
                                        <a:lnTo>
                                          <a:pt x="2" y="3527"/>
                                        </a:lnTo>
                                        <a:lnTo>
                                          <a:pt x="6" y="3530"/>
                                        </a:lnTo>
                                        <a:lnTo>
                                          <a:pt x="19" y="3530"/>
                                        </a:lnTo>
                                        <a:lnTo>
                                          <a:pt x="22" y="3527"/>
                                        </a:lnTo>
                                        <a:lnTo>
                                          <a:pt x="22" y="3513"/>
                                        </a:lnTo>
                                        <a:close/>
                                        <a:moveTo>
                                          <a:pt x="22" y="3483"/>
                                        </a:moveTo>
                                        <a:lnTo>
                                          <a:pt x="19" y="3480"/>
                                        </a:lnTo>
                                        <a:lnTo>
                                          <a:pt x="6" y="3480"/>
                                        </a:lnTo>
                                        <a:lnTo>
                                          <a:pt x="2" y="3483"/>
                                        </a:lnTo>
                                        <a:lnTo>
                                          <a:pt x="2" y="3497"/>
                                        </a:lnTo>
                                        <a:lnTo>
                                          <a:pt x="6" y="3500"/>
                                        </a:lnTo>
                                        <a:lnTo>
                                          <a:pt x="19" y="3500"/>
                                        </a:lnTo>
                                        <a:lnTo>
                                          <a:pt x="22" y="3497"/>
                                        </a:lnTo>
                                        <a:lnTo>
                                          <a:pt x="22" y="3483"/>
                                        </a:lnTo>
                                        <a:close/>
                                        <a:moveTo>
                                          <a:pt x="22" y="3453"/>
                                        </a:moveTo>
                                        <a:lnTo>
                                          <a:pt x="19" y="3450"/>
                                        </a:lnTo>
                                        <a:lnTo>
                                          <a:pt x="6" y="3450"/>
                                        </a:lnTo>
                                        <a:lnTo>
                                          <a:pt x="2" y="3453"/>
                                        </a:lnTo>
                                        <a:lnTo>
                                          <a:pt x="2" y="3467"/>
                                        </a:lnTo>
                                        <a:lnTo>
                                          <a:pt x="6" y="3470"/>
                                        </a:lnTo>
                                        <a:lnTo>
                                          <a:pt x="19" y="3470"/>
                                        </a:lnTo>
                                        <a:lnTo>
                                          <a:pt x="22" y="3467"/>
                                        </a:lnTo>
                                        <a:lnTo>
                                          <a:pt x="22" y="3453"/>
                                        </a:lnTo>
                                        <a:close/>
                                        <a:moveTo>
                                          <a:pt x="22" y="3423"/>
                                        </a:moveTo>
                                        <a:lnTo>
                                          <a:pt x="19" y="3420"/>
                                        </a:lnTo>
                                        <a:lnTo>
                                          <a:pt x="6" y="3420"/>
                                        </a:lnTo>
                                        <a:lnTo>
                                          <a:pt x="2" y="3423"/>
                                        </a:lnTo>
                                        <a:lnTo>
                                          <a:pt x="2" y="3437"/>
                                        </a:lnTo>
                                        <a:lnTo>
                                          <a:pt x="6" y="3440"/>
                                        </a:lnTo>
                                        <a:lnTo>
                                          <a:pt x="19" y="3440"/>
                                        </a:lnTo>
                                        <a:lnTo>
                                          <a:pt x="22" y="3437"/>
                                        </a:lnTo>
                                        <a:lnTo>
                                          <a:pt x="22" y="3423"/>
                                        </a:lnTo>
                                        <a:close/>
                                        <a:moveTo>
                                          <a:pt x="22" y="3393"/>
                                        </a:moveTo>
                                        <a:lnTo>
                                          <a:pt x="19" y="3390"/>
                                        </a:lnTo>
                                        <a:lnTo>
                                          <a:pt x="6" y="3390"/>
                                        </a:lnTo>
                                        <a:lnTo>
                                          <a:pt x="2" y="3393"/>
                                        </a:lnTo>
                                        <a:lnTo>
                                          <a:pt x="2" y="3407"/>
                                        </a:lnTo>
                                        <a:lnTo>
                                          <a:pt x="6" y="3410"/>
                                        </a:lnTo>
                                        <a:lnTo>
                                          <a:pt x="19" y="3410"/>
                                        </a:lnTo>
                                        <a:lnTo>
                                          <a:pt x="22" y="3407"/>
                                        </a:lnTo>
                                        <a:lnTo>
                                          <a:pt x="22" y="3393"/>
                                        </a:lnTo>
                                        <a:close/>
                                        <a:moveTo>
                                          <a:pt x="22" y="3363"/>
                                        </a:moveTo>
                                        <a:lnTo>
                                          <a:pt x="19" y="3360"/>
                                        </a:lnTo>
                                        <a:lnTo>
                                          <a:pt x="6" y="3360"/>
                                        </a:lnTo>
                                        <a:lnTo>
                                          <a:pt x="2" y="3363"/>
                                        </a:lnTo>
                                        <a:lnTo>
                                          <a:pt x="2" y="3377"/>
                                        </a:lnTo>
                                        <a:lnTo>
                                          <a:pt x="6" y="3380"/>
                                        </a:lnTo>
                                        <a:lnTo>
                                          <a:pt x="19" y="3380"/>
                                        </a:lnTo>
                                        <a:lnTo>
                                          <a:pt x="22" y="3377"/>
                                        </a:lnTo>
                                        <a:lnTo>
                                          <a:pt x="22" y="3363"/>
                                        </a:lnTo>
                                        <a:close/>
                                        <a:moveTo>
                                          <a:pt x="22" y="3333"/>
                                        </a:moveTo>
                                        <a:lnTo>
                                          <a:pt x="19" y="3330"/>
                                        </a:lnTo>
                                        <a:lnTo>
                                          <a:pt x="6" y="3330"/>
                                        </a:lnTo>
                                        <a:lnTo>
                                          <a:pt x="2" y="3333"/>
                                        </a:lnTo>
                                        <a:lnTo>
                                          <a:pt x="2" y="3347"/>
                                        </a:lnTo>
                                        <a:lnTo>
                                          <a:pt x="6" y="3350"/>
                                        </a:lnTo>
                                        <a:lnTo>
                                          <a:pt x="19" y="3350"/>
                                        </a:lnTo>
                                        <a:lnTo>
                                          <a:pt x="22" y="3347"/>
                                        </a:lnTo>
                                        <a:lnTo>
                                          <a:pt x="22" y="3333"/>
                                        </a:lnTo>
                                        <a:close/>
                                        <a:moveTo>
                                          <a:pt x="22" y="3303"/>
                                        </a:moveTo>
                                        <a:lnTo>
                                          <a:pt x="19" y="3300"/>
                                        </a:lnTo>
                                        <a:lnTo>
                                          <a:pt x="6" y="3300"/>
                                        </a:lnTo>
                                        <a:lnTo>
                                          <a:pt x="2" y="3303"/>
                                        </a:lnTo>
                                        <a:lnTo>
                                          <a:pt x="2" y="3317"/>
                                        </a:lnTo>
                                        <a:lnTo>
                                          <a:pt x="6" y="3320"/>
                                        </a:lnTo>
                                        <a:lnTo>
                                          <a:pt x="19" y="3320"/>
                                        </a:lnTo>
                                        <a:lnTo>
                                          <a:pt x="22" y="3317"/>
                                        </a:lnTo>
                                        <a:lnTo>
                                          <a:pt x="22" y="3303"/>
                                        </a:lnTo>
                                        <a:close/>
                                        <a:moveTo>
                                          <a:pt x="22" y="3273"/>
                                        </a:moveTo>
                                        <a:lnTo>
                                          <a:pt x="19" y="3270"/>
                                        </a:lnTo>
                                        <a:lnTo>
                                          <a:pt x="6" y="3270"/>
                                        </a:lnTo>
                                        <a:lnTo>
                                          <a:pt x="2" y="3273"/>
                                        </a:lnTo>
                                        <a:lnTo>
                                          <a:pt x="2" y="3287"/>
                                        </a:lnTo>
                                        <a:lnTo>
                                          <a:pt x="6" y="3290"/>
                                        </a:lnTo>
                                        <a:lnTo>
                                          <a:pt x="19" y="3290"/>
                                        </a:lnTo>
                                        <a:lnTo>
                                          <a:pt x="22" y="3287"/>
                                        </a:lnTo>
                                        <a:lnTo>
                                          <a:pt x="22" y="3273"/>
                                        </a:lnTo>
                                        <a:close/>
                                        <a:moveTo>
                                          <a:pt x="22" y="3243"/>
                                        </a:moveTo>
                                        <a:lnTo>
                                          <a:pt x="19" y="3240"/>
                                        </a:lnTo>
                                        <a:lnTo>
                                          <a:pt x="6" y="3240"/>
                                        </a:lnTo>
                                        <a:lnTo>
                                          <a:pt x="2" y="3243"/>
                                        </a:lnTo>
                                        <a:lnTo>
                                          <a:pt x="2" y="3257"/>
                                        </a:lnTo>
                                        <a:lnTo>
                                          <a:pt x="6" y="3260"/>
                                        </a:lnTo>
                                        <a:lnTo>
                                          <a:pt x="19" y="3260"/>
                                        </a:lnTo>
                                        <a:lnTo>
                                          <a:pt x="22" y="3257"/>
                                        </a:lnTo>
                                        <a:lnTo>
                                          <a:pt x="22" y="3243"/>
                                        </a:lnTo>
                                        <a:close/>
                                        <a:moveTo>
                                          <a:pt x="22" y="3213"/>
                                        </a:moveTo>
                                        <a:lnTo>
                                          <a:pt x="19" y="3210"/>
                                        </a:lnTo>
                                        <a:lnTo>
                                          <a:pt x="6" y="3210"/>
                                        </a:lnTo>
                                        <a:lnTo>
                                          <a:pt x="2" y="3213"/>
                                        </a:lnTo>
                                        <a:lnTo>
                                          <a:pt x="2" y="3227"/>
                                        </a:lnTo>
                                        <a:lnTo>
                                          <a:pt x="6" y="3230"/>
                                        </a:lnTo>
                                        <a:lnTo>
                                          <a:pt x="19" y="3230"/>
                                        </a:lnTo>
                                        <a:lnTo>
                                          <a:pt x="22" y="3227"/>
                                        </a:lnTo>
                                        <a:lnTo>
                                          <a:pt x="22" y="3213"/>
                                        </a:lnTo>
                                        <a:close/>
                                        <a:moveTo>
                                          <a:pt x="22" y="3183"/>
                                        </a:moveTo>
                                        <a:lnTo>
                                          <a:pt x="19" y="3180"/>
                                        </a:lnTo>
                                        <a:lnTo>
                                          <a:pt x="6" y="3180"/>
                                        </a:lnTo>
                                        <a:lnTo>
                                          <a:pt x="2" y="3183"/>
                                        </a:lnTo>
                                        <a:lnTo>
                                          <a:pt x="2" y="3197"/>
                                        </a:lnTo>
                                        <a:lnTo>
                                          <a:pt x="6" y="3200"/>
                                        </a:lnTo>
                                        <a:lnTo>
                                          <a:pt x="19" y="3200"/>
                                        </a:lnTo>
                                        <a:lnTo>
                                          <a:pt x="22" y="3197"/>
                                        </a:lnTo>
                                        <a:lnTo>
                                          <a:pt x="22" y="3183"/>
                                        </a:lnTo>
                                        <a:close/>
                                        <a:moveTo>
                                          <a:pt x="22" y="3153"/>
                                        </a:moveTo>
                                        <a:lnTo>
                                          <a:pt x="19" y="3150"/>
                                        </a:lnTo>
                                        <a:lnTo>
                                          <a:pt x="6" y="3150"/>
                                        </a:lnTo>
                                        <a:lnTo>
                                          <a:pt x="2" y="3153"/>
                                        </a:lnTo>
                                        <a:lnTo>
                                          <a:pt x="2" y="3167"/>
                                        </a:lnTo>
                                        <a:lnTo>
                                          <a:pt x="6" y="3170"/>
                                        </a:lnTo>
                                        <a:lnTo>
                                          <a:pt x="19" y="3170"/>
                                        </a:lnTo>
                                        <a:lnTo>
                                          <a:pt x="22" y="3167"/>
                                        </a:lnTo>
                                        <a:lnTo>
                                          <a:pt x="22" y="3153"/>
                                        </a:lnTo>
                                        <a:close/>
                                        <a:moveTo>
                                          <a:pt x="22" y="3123"/>
                                        </a:moveTo>
                                        <a:lnTo>
                                          <a:pt x="19" y="3120"/>
                                        </a:lnTo>
                                        <a:lnTo>
                                          <a:pt x="6" y="3120"/>
                                        </a:lnTo>
                                        <a:lnTo>
                                          <a:pt x="2" y="3123"/>
                                        </a:lnTo>
                                        <a:lnTo>
                                          <a:pt x="2" y="3137"/>
                                        </a:lnTo>
                                        <a:lnTo>
                                          <a:pt x="6" y="3140"/>
                                        </a:lnTo>
                                        <a:lnTo>
                                          <a:pt x="19" y="3140"/>
                                        </a:lnTo>
                                        <a:lnTo>
                                          <a:pt x="22" y="3137"/>
                                        </a:lnTo>
                                        <a:lnTo>
                                          <a:pt x="22" y="3123"/>
                                        </a:lnTo>
                                        <a:close/>
                                        <a:moveTo>
                                          <a:pt x="22" y="3093"/>
                                        </a:moveTo>
                                        <a:lnTo>
                                          <a:pt x="19" y="3090"/>
                                        </a:lnTo>
                                        <a:lnTo>
                                          <a:pt x="6" y="3090"/>
                                        </a:lnTo>
                                        <a:lnTo>
                                          <a:pt x="2" y="3093"/>
                                        </a:lnTo>
                                        <a:lnTo>
                                          <a:pt x="2" y="3107"/>
                                        </a:lnTo>
                                        <a:lnTo>
                                          <a:pt x="6" y="3110"/>
                                        </a:lnTo>
                                        <a:lnTo>
                                          <a:pt x="19" y="3110"/>
                                        </a:lnTo>
                                        <a:lnTo>
                                          <a:pt x="22" y="3107"/>
                                        </a:lnTo>
                                        <a:lnTo>
                                          <a:pt x="22" y="3093"/>
                                        </a:lnTo>
                                        <a:close/>
                                        <a:moveTo>
                                          <a:pt x="22" y="3063"/>
                                        </a:moveTo>
                                        <a:lnTo>
                                          <a:pt x="19" y="3060"/>
                                        </a:lnTo>
                                        <a:lnTo>
                                          <a:pt x="6" y="3060"/>
                                        </a:lnTo>
                                        <a:lnTo>
                                          <a:pt x="2" y="3063"/>
                                        </a:lnTo>
                                        <a:lnTo>
                                          <a:pt x="2" y="3077"/>
                                        </a:lnTo>
                                        <a:lnTo>
                                          <a:pt x="6" y="3080"/>
                                        </a:lnTo>
                                        <a:lnTo>
                                          <a:pt x="19" y="3080"/>
                                        </a:lnTo>
                                        <a:lnTo>
                                          <a:pt x="22" y="3077"/>
                                        </a:lnTo>
                                        <a:lnTo>
                                          <a:pt x="22" y="3063"/>
                                        </a:lnTo>
                                        <a:close/>
                                        <a:moveTo>
                                          <a:pt x="22" y="3033"/>
                                        </a:moveTo>
                                        <a:lnTo>
                                          <a:pt x="19" y="3030"/>
                                        </a:lnTo>
                                        <a:lnTo>
                                          <a:pt x="6" y="3030"/>
                                        </a:lnTo>
                                        <a:lnTo>
                                          <a:pt x="2" y="3033"/>
                                        </a:lnTo>
                                        <a:lnTo>
                                          <a:pt x="2" y="3047"/>
                                        </a:lnTo>
                                        <a:lnTo>
                                          <a:pt x="6" y="3050"/>
                                        </a:lnTo>
                                        <a:lnTo>
                                          <a:pt x="19" y="3050"/>
                                        </a:lnTo>
                                        <a:lnTo>
                                          <a:pt x="22" y="3047"/>
                                        </a:lnTo>
                                        <a:lnTo>
                                          <a:pt x="22" y="3033"/>
                                        </a:lnTo>
                                        <a:close/>
                                        <a:moveTo>
                                          <a:pt x="22" y="3003"/>
                                        </a:moveTo>
                                        <a:lnTo>
                                          <a:pt x="19" y="3000"/>
                                        </a:lnTo>
                                        <a:lnTo>
                                          <a:pt x="6" y="3000"/>
                                        </a:lnTo>
                                        <a:lnTo>
                                          <a:pt x="2" y="3003"/>
                                        </a:lnTo>
                                        <a:lnTo>
                                          <a:pt x="2" y="3017"/>
                                        </a:lnTo>
                                        <a:lnTo>
                                          <a:pt x="6" y="3020"/>
                                        </a:lnTo>
                                        <a:lnTo>
                                          <a:pt x="19" y="3020"/>
                                        </a:lnTo>
                                        <a:lnTo>
                                          <a:pt x="22" y="3017"/>
                                        </a:lnTo>
                                        <a:lnTo>
                                          <a:pt x="22" y="3003"/>
                                        </a:lnTo>
                                        <a:close/>
                                        <a:moveTo>
                                          <a:pt x="22" y="2973"/>
                                        </a:moveTo>
                                        <a:lnTo>
                                          <a:pt x="20" y="2971"/>
                                        </a:lnTo>
                                        <a:lnTo>
                                          <a:pt x="20" y="2966"/>
                                        </a:lnTo>
                                        <a:lnTo>
                                          <a:pt x="17" y="2963"/>
                                        </a:lnTo>
                                        <a:lnTo>
                                          <a:pt x="3" y="2963"/>
                                        </a:lnTo>
                                        <a:lnTo>
                                          <a:pt x="0" y="2966"/>
                                        </a:lnTo>
                                        <a:lnTo>
                                          <a:pt x="0" y="2979"/>
                                        </a:lnTo>
                                        <a:lnTo>
                                          <a:pt x="2" y="2982"/>
                                        </a:lnTo>
                                        <a:lnTo>
                                          <a:pt x="2" y="2987"/>
                                        </a:lnTo>
                                        <a:lnTo>
                                          <a:pt x="6" y="2990"/>
                                        </a:lnTo>
                                        <a:lnTo>
                                          <a:pt x="19" y="2990"/>
                                        </a:lnTo>
                                        <a:lnTo>
                                          <a:pt x="22" y="2987"/>
                                        </a:lnTo>
                                        <a:lnTo>
                                          <a:pt x="22" y="2973"/>
                                        </a:lnTo>
                                        <a:close/>
                                        <a:moveTo>
                                          <a:pt x="22" y="2943"/>
                                        </a:moveTo>
                                        <a:lnTo>
                                          <a:pt x="19" y="2940"/>
                                        </a:lnTo>
                                        <a:lnTo>
                                          <a:pt x="6" y="2940"/>
                                        </a:lnTo>
                                        <a:lnTo>
                                          <a:pt x="2" y="2943"/>
                                        </a:lnTo>
                                        <a:lnTo>
                                          <a:pt x="2" y="2957"/>
                                        </a:lnTo>
                                        <a:lnTo>
                                          <a:pt x="6" y="2960"/>
                                        </a:lnTo>
                                        <a:lnTo>
                                          <a:pt x="19" y="2960"/>
                                        </a:lnTo>
                                        <a:lnTo>
                                          <a:pt x="22" y="2957"/>
                                        </a:lnTo>
                                        <a:lnTo>
                                          <a:pt x="22" y="2943"/>
                                        </a:lnTo>
                                        <a:close/>
                                        <a:moveTo>
                                          <a:pt x="22" y="2913"/>
                                        </a:moveTo>
                                        <a:lnTo>
                                          <a:pt x="19" y="2910"/>
                                        </a:lnTo>
                                        <a:lnTo>
                                          <a:pt x="6" y="2910"/>
                                        </a:lnTo>
                                        <a:lnTo>
                                          <a:pt x="2" y="2913"/>
                                        </a:lnTo>
                                        <a:lnTo>
                                          <a:pt x="2" y="2927"/>
                                        </a:lnTo>
                                        <a:lnTo>
                                          <a:pt x="6" y="2930"/>
                                        </a:lnTo>
                                        <a:lnTo>
                                          <a:pt x="19" y="2930"/>
                                        </a:lnTo>
                                        <a:lnTo>
                                          <a:pt x="22" y="2927"/>
                                        </a:lnTo>
                                        <a:lnTo>
                                          <a:pt x="22" y="2913"/>
                                        </a:lnTo>
                                        <a:close/>
                                        <a:moveTo>
                                          <a:pt x="22" y="2883"/>
                                        </a:moveTo>
                                        <a:lnTo>
                                          <a:pt x="19" y="2880"/>
                                        </a:lnTo>
                                        <a:lnTo>
                                          <a:pt x="6" y="2880"/>
                                        </a:lnTo>
                                        <a:lnTo>
                                          <a:pt x="2" y="2883"/>
                                        </a:lnTo>
                                        <a:lnTo>
                                          <a:pt x="2" y="2897"/>
                                        </a:lnTo>
                                        <a:lnTo>
                                          <a:pt x="6" y="2900"/>
                                        </a:lnTo>
                                        <a:lnTo>
                                          <a:pt x="19" y="2900"/>
                                        </a:lnTo>
                                        <a:lnTo>
                                          <a:pt x="22" y="2897"/>
                                        </a:lnTo>
                                        <a:lnTo>
                                          <a:pt x="22" y="2883"/>
                                        </a:lnTo>
                                        <a:close/>
                                        <a:moveTo>
                                          <a:pt x="22" y="2853"/>
                                        </a:moveTo>
                                        <a:lnTo>
                                          <a:pt x="19" y="2850"/>
                                        </a:lnTo>
                                        <a:lnTo>
                                          <a:pt x="6" y="2850"/>
                                        </a:lnTo>
                                        <a:lnTo>
                                          <a:pt x="2" y="2853"/>
                                        </a:lnTo>
                                        <a:lnTo>
                                          <a:pt x="2" y="2867"/>
                                        </a:lnTo>
                                        <a:lnTo>
                                          <a:pt x="6" y="2870"/>
                                        </a:lnTo>
                                        <a:lnTo>
                                          <a:pt x="19" y="2870"/>
                                        </a:lnTo>
                                        <a:lnTo>
                                          <a:pt x="22" y="2867"/>
                                        </a:lnTo>
                                        <a:lnTo>
                                          <a:pt x="22" y="2853"/>
                                        </a:lnTo>
                                        <a:close/>
                                        <a:moveTo>
                                          <a:pt x="22" y="2823"/>
                                        </a:moveTo>
                                        <a:lnTo>
                                          <a:pt x="19" y="2820"/>
                                        </a:lnTo>
                                        <a:lnTo>
                                          <a:pt x="6" y="2820"/>
                                        </a:lnTo>
                                        <a:lnTo>
                                          <a:pt x="2" y="2823"/>
                                        </a:lnTo>
                                        <a:lnTo>
                                          <a:pt x="2" y="2837"/>
                                        </a:lnTo>
                                        <a:lnTo>
                                          <a:pt x="6" y="2840"/>
                                        </a:lnTo>
                                        <a:lnTo>
                                          <a:pt x="19" y="2840"/>
                                        </a:lnTo>
                                        <a:lnTo>
                                          <a:pt x="22" y="2837"/>
                                        </a:lnTo>
                                        <a:lnTo>
                                          <a:pt x="22" y="2823"/>
                                        </a:lnTo>
                                        <a:close/>
                                        <a:moveTo>
                                          <a:pt x="22" y="2793"/>
                                        </a:moveTo>
                                        <a:lnTo>
                                          <a:pt x="19" y="2790"/>
                                        </a:lnTo>
                                        <a:lnTo>
                                          <a:pt x="6" y="2790"/>
                                        </a:lnTo>
                                        <a:lnTo>
                                          <a:pt x="2" y="2793"/>
                                        </a:lnTo>
                                        <a:lnTo>
                                          <a:pt x="2" y="2807"/>
                                        </a:lnTo>
                                        <a:lnTo>
                                          <a:pt x="6" y="2810"/>
                                        </a:lnTo>
                                        <a:lnTo>
                                          <a:pt x="19" y="2810"/>
                                        </a:lnTo>
                                        <a:lnTo>
                                          <a:pt x="22" y="2807"/>
                                        </a:lnTo>
                                        <a:lnTo>
                                          <a:pt x="22" y="2793"/>
                                        </a:lnTo>
                                        <a:close/>
                                        <a:moveTo>
                                          <a:pt x="22" y="2763"/>
                                        </a:moveTo>
                                        <a:lnTo>
                                          <a:pt x="19" y="2760"/>
                                        </a:lnTo>
                                        <a:lnTo>
                                          <a:pt x="6" y="2760"/>
                                        </a:lnTo>
                                        <a:lnTo>
                                          <a:pt x="2" y="2763"/>
                                        </a:lnTo>
                                        <a:lnTo>
                                          <a:pt x="2" y="2777"/>
                                        </a:lnTo>
                                        <a:lnTo>
                                          <a:pt x="6" y="2780"/>
                                        </a:lnTo>
                                        <a:lnTo>
                                          <a:pt x="19" y="2780"/>
                                        </a:lnTo>
                                        <a:lnTo>
                                          <a:pt x="22" y="2777"/>
                                        </a:lnTo>
                                        <a:lnTo>
                                          <a:pt x="22" y="2763"/>
                                        </a:lnTo>
                                        <a:close/>
                                        <a:moveTo>
                                          <a:pt x="22" y="2733"/>
                                        </a:moveTo>
                                        <a:lnTo>
                                          <a:pt x="19" y="2730"/>
                                        </a:lnTo>
                                        <a:lnTo>
                                          <a:pt x="6" y="2730"/>
                                        </a:lnTo>
                                        <a:lnTo>
                                          <a:pt x="2" y="2733"/>
                                        </a:lnTo>
                                        <a:lnTo>
                                          <a:pt x="2" y="2747"/>
                                        </a:lnTo>
                                        <a:lnTo>
                                          <a:pt x="6" y="2750"/>
                                        </a:lnTo>
                                        <a:lnTo>
                                          <a:pt x="19" y="2750"/>
                                        </a:lnTo>
                                        <a:lnTo>
                                          <a:pt x="22" y="2747"/>
                                        </a:lnTo>
                                        <a:lnTo>
                                          <a:pt x="22" y="2733"/>
                                        </a:lnTo>
                                        <a:close/>
                                        <a:moveTo>
                                          <a:pt x="22" y="2703"/>
                                        </a:moveTo>
                                        <a:lnTo>
                                          <a:pt x="19" y="2700"/>
                                        </a:lnTo>
                                        <a:lnTo>
                                          <a:pt x="6" y="2700"/>
                                        </a:lnTo>
                                        <a:lnTo>
                                          <a:pt x="2" y="2703"/>
                                        </a:lnTo>
                                        <a:lnTo>
                                          <a:pt x="2" y="2717"/>
                                        </a:lnTo>
                                        <a:lnTo>
                                          <a:pt x="6" y="2720"/>
                                        </a:lnTo>
                                        <a:lnTo>
                                          <a:pt x="19" y="2720"/>
                                        </a:lnTo>
                                        <a:lnTo>
                                          <a:pt x="22" y="2717"/>
                                        </a:lnTo>
                                        <a:lnTo>
                                          <a:pt x="22" y="2703"/>
                                        </a:lnTo>
                                        <a:close/>
                                        <a:moveTo>
                                          <a:pt x="22" y="2673"/>
                                        </a:moveTo>
                                        <a:lnTo>
                                          <a:pt x="19" y="2670"/>
                                        </a:lnTo>
                                        <a:lnTo>
                                          <a:pt x="6" y="2670"/>
                                        </a:lnTo>
                                        <a:lnTo>
                                          <a:pt x="2" y="2673"/>
                                        </a:lnTo>
                                        <a:lnTo>
                                          <a:pt x="2" y="2687"/>
                                        </a:lnTo>
                                        <a:lnTo>
                                          <a:pt x="6" y="2690"/>
                                        </a:lnTo>
                                        <a:lnTo>
                                          <a:pt x="19" y="2690"/>
                                        </a:lnTo>
                                        <a:lnTo>
                                          <a:pt x="22" y="2687"/>
                                        </a:lnTo>
                                        <a:lnTo>
                                          <a:pt x="22" y="2673"/>
                                        </a:lnTo>
                                        <a:close/>
                                        <a:moveTo>
                                          <a:pt x="22" y="2643"/>
                                        </a:moveTo>
                                        <a:lnTo>
                                          <a:pt x="19" y="2640"/>
                                        </a:lnTo>
                                        <a:lnTo>
                                          <a:pt x="6" y="2640"/>
                                        </a:lnTo>
                                        <a:lnTo>
                                          <a:pt x="2" y="2643"/>
                                        </a:lnTo>
                                        <a:lnTo>
                                          <a:pt x="2" y="2657"/>
                                        </a:lnTo>
                                        <a:lnTo>
                                          <a:pt x="6" y="2660"/>
                                        </a:lnTo>
                                        <a:lnTo>
                                          <a:pt x="19" y="2660"/>
                                        </a:lnTo>
                                        <a:lnTo>
                                          <a:pt x="22" y="2657"/>
                                        </a:lnTo>
                                        <a:lnTo>
                                          <a:pt x="22" y="2643"/>
                                        </a:lnTo>
                                        <a:close/>
                                        <a:moveTo>
                                          <a:pt x="22" y="2613"/>
                                        </a:moveTo>
                                        <a:lnTo>
                                          <a:pt x="19" y="2610"/>
                                        </a:lnTo>
                                        <a:lnTo>
                                          <a:pt x="6" y="2610"/>
                                        </a:lnTo>
                                        <a:lnTo>
                                          <a:pt x="2" y="2613"/>
                                        </a:lnTo>
                                        <a:lnTo>
                                          <a:pt x="2" y="2627"/>
                                        </a:lnTo>
                                        <a:lnTo>
                                          <a:pt x="6" y="2630"/>
                                        </a:lnTo>
                                        <a:lnTo>
                                          <a:pt x="19" y="2630"/>
                                        </a:lnTo>
                                        <a:lnTo>
                                          <a:pt x="22" y="2627"/>
                                        </a:lnTo>
                                        <a:lnTo>
                                          <a:pt x="22" y="2613"/>
                                        </a:lnTo>
                                        <a:close/>
                                        <a:moveTo>
                                          <a:pt x="22" y="2583"/>
                                        </a:moveTo>
                                        <a:lnTo>
                                          <a:pt x="19" y="2580"/>
                                        </a:lnTo>
                                        <a:lnTo>
                                          <a:pt x="6" y="2580"/>
                                        </a:lnTo>
                                        <a:lnTo>
                                          <a:pt x="2" y="2583"/>
                                        </a:lnTo>
                                        <a:lnTo>
                                          <a:pt x="2" y="2597"/>
                                        </a:lnTo>
                                        <a:lnTo>
                                          <a:pt x="6" y="2600"/>
                                        </a:lnTo>
                                        <a:lnTo>
                                          <a:pt x="19" y="2600"/>
                                        </a:lnTo>
                                        <a:lnTo>
                                          <a:pt x="22" y="2597"/>
                                        </a:lnTo>
                                        <a:lnTo>
                                          <a:pt x="22" y="2583"/>
                                        </a:lnTo>
                                        <a:close/>
                                        <a:moveTo>
                                          <a:pt x="22" y="2553"/>
                                        </a:moveTo>
                                        <a:lnTo>
                                          <a:pt x="19" y="2550"/>
                                        </a:lnTo>
                                        <a:lnTo>
                                          <a:pt x="6" y="2550"/>
                                        </a:lnTo>
                                        <a:lnTo>
                                          <a:pt x="2" y="2553"/>
                                        </a:lnTo>
                                        <a:lnTo>
                                          <a:pt x="2" y="2567"/>
                                        </a:lnTo>
                                        <a:lnTo>
                                          <a:pt x="6" y="2570"/>
                                        </a:lnTo>
                                        <a:lnTo>
                                          <a:pt x="19" y="2570"/>
                                        </a:lnTo>
                                        <a:lnTo>
                                          <a:pt x="22" y="2567"/>
                                        </a:lnTo>
                                        <a:lnTo>
                                          <a:pt x="22" y="2553"/>
                                        </a:lnTo>
                                        <a:close/>
                                        <a:moveTo>
                                          <a:pt x="22" y="2523"/>
                                        </a:moveTo>
                                        <a:lnTo>
                                          <a:pt x="19" y="2520"/>
                                        </a:lnTo>
                                        <a:lnTo>
                                          <a:pt x="6" y="2520"/>
                                        </a:lnTo>
                                        <a:lnTo>
                                          <a:pt x="2" y="2523"/>
                                        </a:lnTo>
                                        <a:lnTo>
                                          <a:pt x="2" y="2537"/>
                                        </a:lnTo>
                                        <a:lnTo>
                                          <a:pt x="6" y="2540"/>
                                        </a:lnTo>
                                        <a:lnTo>
                                          <a:pt x="19" y="2540"/>
                                        </a:lnTo>
                                        <a:lnTo>
                                          <a:pt x="22" y="2537"/>
                                        </a:lnTo>
                                        <a:lnTo>
                                          <a:pt x="22" y="2523"/>
                                        </a:lnTo>
                                        <a:close/>
                                        <a:moveTo>
                                          <a:pt x="22" y="2493"/>
                                        </a:moveTo>
                                        <a:lnTo>
                                          <a:pt x="19" y="2490"/>
                                        </a:lnTo>
                                        <a:lnTo>
                                          <a:pt x="6" y="2490"/>
                                        </a:lnTo>
                                        <a:lnTo>
                                          <a:pt x="2" y="2493"/>
                                        </a:lnTo>
                                        <a:lnTo>
                                          <a:pt x="2" y="2507"/>
                                        </a:lnTo>
                                        <a:lnTo>
                                          <a:pt x="6" y="2510"/>
                                        </a:lnTo>
                                        <a:lnTo>
                                          <a:pt x="19" y="2510"/>
                                        </a:lnTo>
                                        <a:lnTo>
                                          <a:pt x="22" y="2507"/>
                                        </a:lnTo>
                                        <a:lnTo>
                                          <a:pt x="22" y="2493"/>
                                        </a:lnTo>
                                        <a:close/>
                                        <a:moveTo>
                                          <a:pt x="22" y="2463"/>
                                        </a:moveTo>
                                        <a:lnTo>
                                          <a:pt x="19" y="2460"/>
                                        </a:lnTo>
                                        <a:lnTo>
                                          <a:pt x="6" y="2460"/>
                                        </a:lnTo>
                                        <a:lnTo>
                                          <a:pt x="2" y="2463"/>
                                        </a:lnTo>
                                        <a:lnTo>
                                          <a:pt x="2" y="2477"/>
                                        </a:lnTo>
                                        <a:lnTo>
                                          <a:pt x="6" y="2480"/>
                                        </a:lnTo>
                                        <a:lnTo>
                                          <a:pt x="19" y="2480"/>
                                        </a:lnTo>
                                        <a:lnTo>
                                          <a:pt x="22" y="2477"/>
                                        </a:lnTo>
                                        <a:lnTo>
                                          <a:pt x="22" y="2463"/>
                                        </a:lnTo>
                                        <a:close/>
                                        <a:moveTo>
                                          <a:pt x="22" y="2433"/>
                                        </a:moveTo>
                                        <a:lnTo>
                                          <a:pt x="19" y="2430"/>
                                        </a:lnTo>
                                        <a:lnTo>
                                          <a:pt x="6" y="2430"/>
                                        </a:lnTo>
                                        <a:lnTo>
                                          <a:pt x="2" y="2433"/>
                                        </a:lnTo>
                                        <a:lnTo>
                                          <a:pt x="2" y="2447"/>
                                        </a:lnTo>
                                        <a:lnTo>
                                          <a:pt x="6" y="2450"/>
                                        </a:lnTo>
                                        <a:lnTo>
                                          <a:pt x="19" y="2450"/>
                                        </a:lnTo>
                                        <a:lnTo>
                                          <a:pt x="22" y="2447"/>
                                        </a:lnTo>
                                        <a:lnTo>
                                          <a:pt x="22" y="2433"/>
                                        </a:lnTo>
                                        <a:close/>
                                        <a:moveTo>
                                          <a:pt x="22" y="2403"/>
                                        </a:moveTo>
                                        <a:lnTo>
                                          <a:pt x="19" y="2400"/>
                                        </a:lnTo>
                                        <a:lnTo>
                                          <a:pt x="6" y="2400"/>
                                        </a:lnTo>
                                        <a:lnTo>
                                          <a:pt x="2" y="2403"/>
                                        </a:lnTo>
                                        <a:lnTo>
                                          <a:pt x="2" y="2417"/>
                                        </a:lnTo>
                                        <a:lnTo>
                                          <a:pt x="6" y="2420"/>
                                        </a:lnTo>
                                        <a:lnTo>
                                          <a:pt x="19" y="2420"/>
                                        </a:lnTo>
                                        <a:lnTo>
                                          <a:pt x="22" y="2417"/>
                                        </a:lnTo>
                                        <a:lnTo>
                                          <a:pt x="22" y="2403"/>
                                        </a:lnTo>
                                        <a:close/>
                                        <a:moveTo>
                                          <a:pt x="22" y="2373"/>
                                        </a:moveTo>
                                        <a:lnTo>
                                          <a:pt x="19" y="2370"/>
                                        </a:lnTo>
                                        <a:lnTo>
                                          <a:pt x="6" y="2370"/>
                                        </a:lnTo>
                                        <a:lnTo>
                                          <a:pt x="2" y="2373"/>
                                        </a:lnTo>
                                        <a:lnTo>
                                          <a:pt x="2" y="2387"/>
                                        </a:lnTo>
                                        <a:lnTo>
                                          <a:pt x="6" y="2390"/>
                                        </a:lnTo>
                                        <a:lnTo>
                                          <a:pt x="19" y="2390"/>
                                        </a:lnTo>
                                        <a:lnTo>
                                          <a:pt x="22" y="2387"/>
                                        </a:lnTo>
                                        <a:lnTo>
                                          <a:pt x="22" y="2373"/>
                                        </a:lnTo>
                                        <a:close/>
                                        <a:moveTo>
                                          <a:pt x="22" y="2343"/>
                                        </a:moveTo>
                                        <a:lnTo>
                                          <a:pt x="19" y="2340"/>
                                        </a:lnTo>
                                        <a:lnTo>
                                          <a:pt x="6" y="2340"/>
                                        </a:lnTo>
                                        <a:lnTo>
                                          <a:pt x="2" y="2343"/>
                                        </a:lnTo>
                                        <a:lnTo>
                                          <a:pt x="2" y="2357"/>
                                        </a:lnTo>
                                        <a:lnTo>
                                          <a:pt x="6" y="2360"/>
                                        </a:lnTo>
                                        <a:lnTo>
                                          <a:pt x="19" y="2360"/>
                                        </a:lnTo>
                                        <a:lnTo>
                                          <a:pt x="22" y="2357"/>
                                        </a:lnTo>
                                        <a:lnTo>
                                          <a:pt x="22" y="2343"/>
                                        </a:lnTo>
                                        <a:close/>
                                        <a:moveTo>
                                          <a:pt x="22" y="2313"/>
                                        </a:moveTo>
                                        <a:lnTo>
                                          <a:pt x="19" y="2310"/>
                                        </a:lnTo>
                                        <a:lnTo>
                                          <a:pt x="6" y="2310"/>
                                        </a:lnTo>
                                        <a:lnTo>
                                          <a:pt x="2" y="2313"/>
                                        </a:lnTo>
                                        <a:lnTo>
                                          <a:pt x="2" y="2327"/>
                                        </a:lnTo>
                                        <a:lnTo>
                                          <a:pt x="6" y="2330"/>
                                        </a:lnTo>
                                        <a:lnTo>
                                          <a:pt x="19" y="2330"/>
                                        </a:lnTo>
                                        <a:lnTo>
                                          <a:pt x="22" y="2327"/>
                                        </a:lnTo>
                                        <a:lnTo>
                                          <a:pt x="22" y="2313"/>
                                        </a:lnTo>
                                        <a:close/>
                                        <a:moveTo>
                                          <a:pt x="22" y="2283"/>
                                        </a:moveTo>
                                        <a:lnTo>
                                          <a:pt x="19" y="2280"/>
                                        </a:lnTo>
                                        <a:lnTo>
                                          <a:pt x="6" y="2280"/>
                                        </a:lnTo>
                                        <a:lnTo>
                                          <a:pt x="2" y="2283"/>
                                        </a:lnTo>
                                        <a:lnTo>
                                          <a:pt x="2" y="2297"/>
                                        </a:lnTo>
                                        <a:lnTo>
                                          <a:pt x="6" y="2300"/>
                                        </a:lnTo>
                                        <a:lnTo>
                                          <a:pt x="19" y="2300"/>
                                        </a:lnTo>
                                        <a:lnTo>
                                          <a:pt x="22" y="2297"/>
                                        </a:lnTo>
                                        <a:lnTo>
                                          <a:pt x="22" y="2283"/>
                                        </a:lnTo>
                                        <a:close/>
                                        <a:moveTo>
                                          <a:pt x="22" y="2253"/>
                                        </a:moveTo>
                                        <a:lnTo>
                                          <a:pt x="19" y="2250"/>
                                        </a:lnTo>
                                        <a:lnTo>
                                          <a:pt x="6" y="2250"/>
                                        </a:lnTo>
                                        <a:lnTo>
                                          <a:pt x="2" y="2253"/>
                                        </a:lnTo>
                                        <a:lnTo>
                                          <a:pt x="2" y="2267"/>
                                        </a:lnTo>
                                        <a:lnTo>
                                          <a:pt x="6" y="2270"/>
                                        </a:lnTo>
                                        <a:lnTo>
                                          <a:pt x="19" y="2270"/>
                                        </a:lnTo>
                                        <a:lnTo>
                                          <a:pt x="22" y="2267"/>
                                        </a:lnTo>
                                        <a:lnTo>
                                          <a:pt x="22" y="2253"/>
                                        </a:lnTo>
                                        <a:close/>
                                        <a:moveTo>
                                          <a:pt x="22" y="2193"/>
                                        </a:moveTo>
                                        <a:lnTo>
                                          <a:pt x="19" y="2190"/>
                                        </a:lnTo>
                                        <a:lnTo>
                                          <a:pt x="6" y="2190"/>
                                        </a:lnTo>
                                        <a:lnTo>
                                          <a:pt x="2" y="2193"/>
                                        </a:lnTo>
                                        <a:lnTo>
                                          <a:pt x="2" y="2203"/>
                                        </a:lnTo>
                                        <a:lnTo>
                                          <a:pt x="0" y="2206"/>
                                        </a:lnTo>
                                        <a:lnTo>
                                          <a:pt x="0" y="2219"/>
                                        </a:lnTo>
                                        <a:lnTo>
                                          <a:pt x="3" y="2223"/>
                                        </a:lnTo>
                                        <a:lnTo>
                                          <a:pt x="2" y="2223"/>
                                        </a:lnTo>
                                        <a:lnTo>
                                          <a:pt x="2" y="2237"/>
                                        </a:lnTo>
                                        <a:lnTo>
                                          <a:pt x="6" y="2240"/>
                                        </a:lnTo>
                                        <a:lnTo>
                                          <a:pt x="19" y="2240"/>
                                        </a:lnTo>
                                        <a:lnTo>
                                          <a:pt x="22" y="2237"/>
                                        </a:lnTo>
                                        <a:lnTo>
                                          <a:pt x="22" y="2223"/>
                                        </a:lnTo>
                                        <a:lnTo>
                                          <a:pt x="19" y="2220"/>
                                        </a:lnTo>
                                        <a:lnTo>
                                          <a:pt x="20" y="2219"/>
                                        </a:lnTo>
                                        <a:lnTo>
                                          <a:pt x="20" y="2209"/>
                                        </a:lnTo>
                                        <a:lnTo>
                                          <a:pt x="22" y="2207"/>
                                        </a:lnTo>
                                        <a:lnTo>
                                          <a:pt x="22" y="2193"/>
                                        </a:lnTo>
                                        <a:close/>
                                        <a:moveTo>
                                          <a:pt x="22" y="2163"/>
                                        </a:moveTo>
                                        <a:lnTo>
                                          <a:pt x="19" y="2160"/>
                                        </a:lnTo>
                                        <a:lnTo>
                                          <a:pt x="6" y="2160"/>
                                        </a:lnTo>
                                        <a:lnTo>
                                          <a:pt x="2" y="2163"/>
                                        </a:lnTo>
                                        <a:lnTo>
                                          <a:pt x="2" y="2177"/>
                                        </a:lnTo>
                                        <a:lnTo>
                                          <a:pt x="6" y="2180"/>
                                        </a:lnTo>
                                        <a:lnTo>
                                          <a:pt x="19" y="2180"/>
                                        </a:lnTo>
                                        <a:lnTo>
                                          <a:pt x="22" y="2177"/>
                                        </a:lnTo>
                                        <a:lnTo>
                                          <a:pt x="22" y="2163"/>
                                        </a:lnTo>
                                        <a:close/>
                                        <a:moveTo>
                                          <a:pt x="22" y="2133"/>
                                        </a:moveTo>
                                        <a:lnTo>
                                          <a:pt x="19" y="2130"/>
                                        </a:lnTo>
                                        <a:lnTo>
                                          <a:pt x="6" y="2130"/>
                                        </a:lnTo>
                                        <a:lnTo>
                                          <a:pt x="2" y="2133"/>
                                        </a:lnTo>
                                        <a:lnTo>
                                          <a:pt x="2" y="2147"/>
                                        </a:lnTo>
                                        <a:lnTo>
                                          <a:pt x="6" y="2150"/>
                                        </a:lnTo>
                                        <a:lnTo>
                                          <a:pt x="19" y="2150"/>
                                        </a:lnTo>
                                        <a:lnTo>
                                          <a:pt x="22" y="2147"/>
                                        </a:lnTo>
                                        <a:lnTo>
                                          <a:pt x="22" y="2133"/>
                                        </a:lnTo>
                                        <a:close/>
                                        <a:moveTo>
                                          <a:pt x="22" y="2103"/>
                                        </a:moveTo>
                                        <a:lnTo>
                                          <a:pt x="19" y="2100"/>
                                        </a:lnTo>
                                        <a:lnTo>
                                          <a:pt x="6" y="2100"/>
                                        </a:lnTo>
                                        <a:lnTo>
                                          <a:pt x="2" y="2103"/>
                                        </a:lnTo>
                                        <a:lnTo>
                                          <a:pt x="2" y="2117"/>
                                        </a:lnTo>
                                        <a:lnTo>
                                          <a:pt x="6" y="2120"/>
                                        </a:lnTo>
                                        <a:lnTo>
                                          <a:pt x="19" y="2120"/>
                                        </a:lnTo>
                                        <a:lnTo>
                                          <a:pt x="22" y="2117"/>
                                        </a:lnTo>
                                        <a:lnTo>
                                          <a:pt x="22" y="2103"/>
                                        </a:lnTo>
                                        <a:close/>
                                        <a:moveTo>
                                          <a:pt x="22" y="2073"/>
                                        </a:moveTo>
                                        <a:lnTo>
                                          <a:pt x="19" y="2070"/>
                                        </a:lnTo>
                                        <a:lnTo>
                                          <a:pt x="6" y="2070"/>
                                        </a:lnTo>
                                        <a:lnTo>
                                          <a:pt x="2" y="2073"/>
                                        </a:lnTo>
                                        <a:lnTo>
                                          <a:pt x="2" y="2087"/>
                                        </a:lnTo>
                                        <a:lnTo>
                                          <a:pt x="6" y="2090"/>
                                        </a:lnTo>
                                        <a:lnTo>
                                          <a:pt x="19" y="2090"/>
                                        </a:lnTo>
                                        <a:lnTo>
                                          <a:pt x="22" y="2087"/>
                                        </a:lnTo>
                                        <a:lnTo>
                                          <a:pt x="22" y="2073"/>
                                        </a:lnTo>
                                        <a:close/>
                                        <a:moveTo>
                                          <a:pt x="22" y="2043"/>
                                        </a:moveTo>
                                        <a:lnTo>
                                          <a:pt x="19" y="2040"/>
                                        </a:lnTo>
                                        <a:lnTo>
                                          <a:pt x="6" y="2040"/>
                                        </a:lnTo>
                                        <a:lnTo>
                                          <a:pt x="2" y="2043"/>
                                        </a:lnTo>
                                        <a:lnTo>
                                          <a:pt x="2" y="2057"/>
                                        </a:lnTo>
                                        <a:lnTo>
                                          <a:pt x="6" y="2060"/>
                                        </a:lnTo>
                                        <a:lnTo>
                                          <a:pt x="19" y="2060"/>
                                        </a:lnTo>
                                        <a:lnTo>
                                          <a:pt x="22" y="2057"/>
                                        </a:lnTo>
                                        <a:lnTo>
                                          <a:pt x="22" y="2043"/>
                                        </a:lnTo>
                                        <a:close/>
                                        <a:moveTo>
                                          <a:pt x="22" y="2013"/>
                                        </a:moveTo>
                                        <a:lnTo>
                                          <a:pt x="19" y="2010"/>
                                        </a:lnTo>
                                        <a:lnTo>
                                          <a:pt x="6" y="2010"/>
                                        </a:lnTo>
                                        <a:lnTo>
                                          <a:pt x="2" y="2013"/>
                                        </a:lnTo>
                                        <a:lnTo>
                                          <a:pt x="2" y="2027"/>
                                        </a:lnTo>
                                        <a:lnTo>
                                          <a:pt x="6" y="2030"/>
                                        </a:lnTo>
                                        <a:lnTo>
                                          <a:pt x="19" y="2030"/>
                                        </a:lnTo>
                                        <a:lnTo>
                                          <a:pt x="22" y="2027"/>
                                        </a:lnTo>
                                        <a:lnTo>
                                          <a:pt x="22" y="2013"/>
                                        </a:lnTo>
                                        <a:close/>
                                        <a:moveTo>
                                          <a:pt x="22" y="1983"/>
                                        </a:moveTo>
                                        <a:lnTo>
                                          <a:pt x="19" y="1980"/>
                                        </a:lnTo>
                                        <a:lnTo>
                                          <a:pt x="6" y="1980"/>
                                        </a:lnTo>
                                        <a:lnTo>
                                          <a:pt x="2" y="1983"/>
                                        </a:lnTo>
                                        <a:lnTo>
                                          <a:pt x="2" y="1997"/>
                                        </a:lnTo>
                                        <a:lnTo>
                                          <a:pt x="6" y="2000"/>
                                        </a:lnTo>
                                        <a:lnTo>
                                          <a:pt x="19" y="2000"/>
                                        </a:lnTo>
                                        <a:lnTo>
                                          <a:pt x="22" y="1997"/>
                                        </a:lnTo>
                                        <a:lnTo>
                                          <a:pt x="22" y="1983"/>
                                        </a:lnTo>
                                        <a:close/>
                                        <a:moveTo>
                                          <a:pt x="22" y="1953"/>
                                        </a:moveTo>
                                        <a:lnTo>
                                          <a:pt x="19" y="1950"/>
                                        </a:lnTo>
                                        <a:lnTo>
                                          <a:pt x="6" y="1950"/>
                                        </a:lnTo>
                                        <a:lnTo>
                                          <a:pt x="2" y="1953"/>
                                        </a:lnTo>
                                        <a:lnTo>
                                          <a:pt x="2" y="1967"/>
                                        </a:lnTo>
                                        <a:lnTo>
                                          <a:pt x="6" y="1970"/>
                                        </a:lnTo>
                                        <a:lnTo>
                                          <a:pt x="19" y="1970"/>
                                        </a:lnTo>
                                        <a:lnTo>
                                          <a:pt x="22" y="1967"/>
                                        </a:lnTo>
                                        <a:lnTo>
                                          <a:pt x="22" y="1953"/>
                                        </a:lnTo>
                                        <a:close/>
                                        <a:moveTo>
                                          <a:pt x="22" y="1923"/>
                                        </a:moveTo>
                                        <a:lnTo>
                                          <a:pt x="19" y="1920"/>
                                        </a:lnTo>
                                        <a:lnTo>
                                          <a:pt x="6" y="1920"/>
                                        </a:lnTo>
                                        <a:lnTo>
                                          <a:pt x="2" y="1923"/>
                                        </a:lnTo>
                                        <a:lnTo>
                                          <a:pt x="2" y="1937"/>
                                        </a:lnTo>
                                        <a:lnTo>
                                          <a:pt x="6" y="1940"/>
                                        </a:lnTo>
                                        <a:lnTo>
                                          <a:pt x="19" y="1940"/>
                                        </a:lnTo>
                                        <a:lnTo>
                                          <a:pt x="22" y="1937"/>
                                        </a:lnTo>
                                        <a:lnTo>
                                          <a:pt x="22" y="1923"/>
                                        </a:lnTo>
                                        <a:close/>
                                        <a:moveTo>
                                          <a:pt x="22" y="1893"/>
                                        </a:moveTo>
                                        <a:lnTo>
                                          <a:pt x="19" y="1890"/>
                                        </a:lnTo>
                                        <a:lnTo>
                                          <a:pt x="6" y="1890"/>
                                        </a:lnTo>
                                        <a:lnTo>
                                          <a:pt x="2" y="1893"/>
                                        </a:lnTo>
                                        <a:lnTo>
                                          <a:pt x="2" y="1907"/>
                                        </a:lnTo>
                                        <a:lnTo>
                                          <a:pt x="6" y="1910"/>
                                        </a:lnTo>
                                        <a:lnTo>
                                          <a:pt x="19" y="1910"/>
                                        </a:lnTo>
                                        <a:lnTo>
                                          <a:pt x="22" y="1907"/>
                                        </a:lnTo>
                                        <a:lnTo>
                                          <a:pt x="22" y="1893"/>
                                        </a:lnTo>
                                        <a:close/>
                                        <a:moveTo>
                                          <a:pt x="22" y="1863"/>
                                        </a:moveTo>
                                        <a:lnTo>
                                          <a:pt x="19" y="1860"/>
                                        </a:lnTo>
                                        <a:lnTo>
                                          <a:pt x="6" y="1860"/>
                                        </a:lnTo>
                                        <a:lnTo>
                                          <a:pt x="2" y="1863"/>
                                        </a:lnTo>
                                        <a:lnTo>
                                          <a:pt x="2" y="1877"/>
                                        </a:lnTo>
                                        <a:lnTo>
                                          <a:pt x="6" y="1880"/>
                                        </a:lnTo>
                                        <a:lnTo>
                                          <a:pt x="19" y="1880"/>
                                        </a:lnTo>
                                        <a:lnTo>
                                          <a:pt x="22" y="1877"/>
                                        </a:lnTo>
                                        <a:lnTo>
                                          <a:pt x="22" y="1863"/>
                                        </a:lnTo>
                                        <a:close/>
                                        <a:moveTo>
                                          <a:pt x="22" y="1833"/>
                                        </a:moveTo>
                                        <a:lnTo>
                                          <a:pt x="19" y="1830"/>
                                        </a:lnTo>
                                        <a:lnTo>
                                          <a:pt x="6" y="1830"/>
                                        </a:lnTo>
                                        <a:lnTo>
                                          <a:pt x="2" y="1833"/>
                                        </a:lnTo>
                                        <a:lnTo>
                                          <a:pt x="2" y="1847"/>
                                        </a:lnTo>
                                        <a:lnTo>
                                          <a:pt x="6" y="1850"/>
                                        </a:lnTo>
                                        <a:lnTo>
                                          <a:pt x="19" y="1850"/>
                                        </a:lnTo>
                                        <a:lnTo>
                                          <a:pt x="22" y="1847"/>
                                        </a:lnTo>
                                        <a:lnTo>
                                          <a:pt x="22" y="1833"/>
                                        </a:lnTo>
                                        <a:close/>
                                        <a:moveTo>
                                          <a:pt x="22" y="1803"/>
                                        </a:moveTo>
                                        <a:lnTo>
                                          <a:pt x="19" y="1800"/>
                                        </a:lnTo>
                                        <a:lnTo>
                                          <a:pt x="6" y="1800"/>
                                        </a:lnTo>
                                        <a:lnTo>
                                          <a:pt x="2" y="1803"/>
                                        </a:lnTo>
                                        <a:lnTo>
                                          <a:pt x="2" y="1817"/>
                                        </a:lnTo>
                                        <a:lnTo>
                                          <a:pt x="6" y="1820"/>
                                        </a:lnTo>
                                        <a:lnTo>
                                          <a:pt x="19" y="1820"/>
                                        </a:lnTo>
                                        <a:lnTo>
                                          <a:pt x="22" y="1817"/>
                                        </a:lnTo>
                                        <a:lnTo>
                                          <a:pt x="22" y="1803"/>
                                        </a:lnTo>
                                        <a:close/>
                                        <a:moveTo>
                                          <a:pt x="22" y="1773"/>
                                        </a:moveTo>
                                        <a:lnTo>
                                          <a:pt x="19" y="1770"/>
                                        </a:lnTo>
                                        <a:lnTo>
                                          <a:pt x="6" y="1770"/>
                                        </a:lnTo>
                                        <a:lnTo>
                                          <a:pt x="2" y="1773"/>
                                        </a:lnTo>
                                        <a:lnTo>
                                          <a:pt x="2" y="1787"/>
                                        </a:lnTo>
                                        <a:lnTo>
                                          <a:pt x="6" y="1790"/>
                                        </a:lnTo>
                                        <a:lnTo>
                                          <a:pt x="19" y="1790"/>
                                        </a:lnTo>
                                        <a:lnTo>
                                          <a:pt x="22" y="1787"/>
                                        </a:lnTo>
                                        <a:lnTo>
                                          <a:pt x="22" y="1773"/>
                                        </a:lnTo>
                                        <a:close/>
                                        <a:moveTo>
                                          <a:pt x="22" y="1743"/>
                                        </a:moveTo>
                                        <a:lnTo>
                                          <a:pt x="19" y="1740"/>
                                        </a:lnTo>
                                        <a:lnTo>
                                          <a:pt x="6" y="1740"/>
                                        </a:lnTo>
                                        <a:lnTo>
                                          <a:pt x="2" y="1743"/>
                                        </a:lnTo>
                                        <a:lnTo>
                                          <a:pt x="2" y="1757"/>
                                        </a:lnTo>
                                        <a:lnTo>
                                          <a:pt x="6" y="1760"/>
                                        </a:lnTo>
                                        <a:lnTo>
                                          <a:pt x="19" y="1760"/>
                                        </a:lnTo>
                                        <a:lnTo>
                                          <a:pt x="22" y="1757"/>
                                        </a:lnTo>
                                        <a:lnTo>
                                          <a:pt x="22" y="1743"/>
                                        </a:lnTo>
                                        <a:close/>
                                        <a:moveTo>
                                          <a:pt x="22" y="1713"/>
                                        </a:moveTo>
                                        <a:lnTo>
                                          <a:pt x="19" y="1710"/>
                                        </a:lnTo>
                                        <a:lnTo>
                                          <a:pt x="6" y="1710"/>
                                        </a:lnTo>
                                        <a:lnTo>
                                          <a:pt x="2" y="1713"/>
                                        </a:lnTo>
                                        <a:lnTo>
                                          <a:pt x="2" y="1727"/>
                                        </a:lnTo>
                                        <a:lnTo>
                                          <a:pt x="6" y="1730"/>
                                        </a:lnTo>
                                        <a:lnTo>
                                          <a:pt x="19" y="1730"/>
                                        </a:lnTo>
                                        <a:lnTo>
                                          <a:pt x="22" y="1727"/>
                                        </a:lnTo>
                                        <a:lnTo>
                                          <a:pt x="22" y="1713"/>
                                        </a:lnTo>
                                        <a:close/>
                                        <a:moveTo>
                                          <a:pt x="22" y="1683"/>
                                        </a:moveTo>
                                        <a:lnTo>
                                          <a:pt x="19" y="1680"/>
                                        </a:lnTo>
                                        <a:lnTo>
                                          <a:pt x="6" y="1680"/>
                                        </a:lnTo>
                                        <a:lnTo>
                                          <a:pt x="2" y="1683"/>
                                        </a:lnTo>
                                        <a:lnTo>
                                          <a:pt x="2" y="1697"/>
                                        </a:lnTo>
                                        <a:lnTo>
                                          <a:pt x="6" y="1700"/>
                                        </a:lnTo>
                                        <a:lnTo>
                                          <a:pt x="19" y="1700"/>
                                        </a:lnTo>
                                        <a:lnTo>
                                          <a:pt x="22" y="1697"/>
                                        </a:lnTo>
                                        <a:lnTo>
                                          <a:pt x="22" y="1683"/>
                                        </a:lnTo>
                                        <a:close/>
                                        <a:moveTo>
                                          <a:pt x="22" y="1653"/>
                                        </a:moveTo>
                                        <a:lnTo>
                                          <a:pt x="20" y="1651"/>
                                        </a:lnTo>
                                        <a:lnTo>
                                          <a:pt x="20" y="1646"/>
                                        </a:lnTo>
                                        <a:lnTo>
                                          <a:pt x="17" y="1643"/>
                                        </a:lnTo>
                                        <a:lnTo>
                                          <a:pt x="3" y="1643"/>
                                        </a:lnTo>
                                        <a:lnTo>
                                          <a:pt x="0" y="1646"/>
                                        </a:lnTo>
                                        <a:lnTo>
                                          <a:pt x="0" y="1659"/>
                                        </a:lnTo>
                                        <a:lnTo>
                                          <a:pt x="2" y="1662"/>
                                        </a:lnTo>
                                        <a:lnTo>
                                          <a:pt x="2" y="1667"/>
                                        </a:lnTo>
                                        <a:lnTo>
                                          <a:pt x="6" y="1670"/>
                                        </a:lnTo>
                                        <a:lnTo>
                                          <a:pt x="19" y="1670"/>
                                        </a:lnTo>
                                        <a:lnTo>
                                          <a:pt x="22" y="1667"/>
                                        </a:lnTo>
                                        <a:lnTo>
                                          <a:pt x="22" y="1653"/>
                                        </a:lnTo>
                                        <a:close/>
                                        <a:moveTo>
                                          <a:pt x="22" y="1623"/>
                                        </a:moveTo>
                                        <a:lnTo>
                                          <a:pt x="19" y="1620"/>
                                        </a:lnTo>
                                        <a:lnTo>
                                          <a:pt x="6" y="1620"/>
                                        </a:lnTo>
                                        <a:lnTo>
                                          <a:pt x="2" y="1623"/>
                                        </a:lnTo>
                                        <a:lnTo>
                                          <a:pt x="2" y="1637"/>
                                        </a:lnTo>
                                        <a:lnTo>
                                          <a:pt x="6" y="1640"/>
                                        </a:lnTo>
                                        <a:lnTo>
                                          <a:pt x="19" y="1640"/>
                                        </a:lnTo>
                                        <a:lnTo>
                                          <a:pt x="22" y="1637"/>
                                        </a:lnTo>
                                        <a:lnTo>
                                          <a:pt x="22" y="1623"/>
                                        </a:lnTo>
                                        <a:close/>
                                        <a:moveTo>
                                          <a:pt x="22" y="1593"/>
                                        </a:moveTo>
                                        <a:lnTo>
                                          <a:pt x="19" y="1590"/>
                                        </a:lnTo>
                                        <a:lnTo>
                                          <a:pt x="6" y="1590"/>
                                        </a:lnTo>
                                        <a:lnTo>
                                          <a:pt x="2" y="1593"/>
                                        </a:lnTo>
                                        <a:lnTo>
                                          <a:pt x="2" y="1607"/>
                                        </a:lnTo>
                                        <a:lnTo>
                                          <a:pt x="6" y="1610"/>
                                        </a:lnTo>
                                        <a:lnTo>
                                          <a:pt x="19" y="1610"/>
                                        </a:lnTo>
                                        <a:lnTo>
                                          <a:pt x="22" y="1607"/>
                                        </a:lnTo>
                                        <a:lnTo>
                                          <a:pt x="22" y="1593"/>
                                        </a:lnTo>
                                        <a:close/>
                                        <a:moveTo>
                                          <a:pt x="22" y="1563"/>
                                        </a:moveTo>
                                        <a:lnTo>
                                          <a:pt x="19" y="1560"/>
                                        </a:lnTo>
                                        <a:lnTo>
                                          <a:pt x="6" y="1560"/>
                                        </a:lnTo>
                                        <a:lnTo>
                                          <a:pt x="2" y="1563"/>
                                        </a:lnTo>
                                        <a:lnTo>
                                          <a:pt x="2" y="1577"/>
                                        </a:lnTo>
                                        <a:lnTo>
                                          <a:pt x="6" y="1580"/>
                                        </a:lnTo>
                                        <a:lnTo>
                                          <a:pt x="19" y="1580"/>
                                        </a:lnTo>
                                        <a:lnTo>
                                          <a:pt x="22" y="1577"/>
                                        </a:lnTo>
                                        <a:lnTo>
                                          <a:pt x="22" y="1563"/>
                                        </a:lnTo>
                                        <a:close/>
                                        <a:moveTo>
                                          <a:pt x="22" y="1533"/>
                                        </a:moveTo>
                                        <a:lnTo>
                                          <a:pt x="19" y="1530"/>
                                        </a:lnTo>
                                        <a:lnTo>
                                          <a:pt x="6" y="1530"/>
                                        </a:lnTo>
                                        <a:lnTo>
                                          <a:pt x="2" y="1533"/>
                                        </a:lnTo>
                                        <a:lnTo>
                                          <a:pt x="2" y="1547"/>
                                        </a:lnTo>
                                        <a:lnTo>
                                          <a:pt x="6" y="1550"/>
                                        </a:lnTo>
                                        <a:lnTo>
                                          <a:pt x="19" y="1550"/>
                                        </a:lnTo>
                                        <a:lnTo>
                                          <a:pt x="22" y="1547"/>
                                        </a:lnTo>
                                        <a:lnTo>
                                          <a:pt x="22" y="1533"/>
                                        </a:lnTo>
                                        <a:close/>
                                        <a:moveTo>
                                          <a:pt x="22" y="1503"/>
                                        </a:moveTo>
                                        <a:lnTo>
                                          <a:pt x="19" y="1500"/>
                                        </a:lnTo>
                                        <a:lnTo>
                                          <a:pt x="6" y="1500"/>
                                        </a:lnTo>
                                        <a:lnTo>
                                          <a:pt x="2" y="1503"/>
                                        </a:lnTo>
                                        <a:lnTo>
                                          <a:pt x="2" y="1517"/>
                                        </a:lnTo>
                                        <a:lnTo>
                                          <a:pt x="6" y="1520"/>
                                        </a:lnTo>
                                        <a:lnTo>
                                          <a:pt x="19" y="1520"/>
                                        </a:lnTo>
                                        <a:lnTo>
                                          <a:pt x="22" y="1517"/>
                                        </a:lnTo>
                                        <a:lnTo>
                                          <a:pt x="22" y="1503"/>
                                        </a:lnTo>
                                        <a:close/>
                                        <a:moveTo>
                                          <a:pt x="22" y="1473"/>
                                        </a:moveTo>
                                        <a:lnTo>
                                          <a:pt x="19" y="1470"/>
                                        </a:lnTo>
                                        <a:lnTo>
                                          <a:pt x="6" y="1470"/>
                                        </a:lnTo>
                                        <a:lnTo>
                                          <a:pt x="2" y="1473"/>
                                        </a:lnTo>
                                        <a:lnTo>
                                          <a:pt x="2" y="1487"/>
                                        </a:lnTo>
                                        <a:lnTo>
                                          <a:pt x="6" y="1490"/>
                                        </a:lnTo>
                                        <a:lnTo>
                                          <a:pt x="19" y="1490"/>
                                        </a:lnTo>
                                        <a:lnTo>
                                          <a:pt x="22" y="1487"/>
                                        </a:lnTo>
                                        <a:lnTo>
                                          <a:pt x="22" y="1473"/>
                                        </a:lnTo>
                                        <a:close/>
                                        <a:moveTo>
                                          <a:pt x="22" y="1443"/>
                                        </a:moveTo>
                                        <a:lnTo>
                                          <a:pt x="19" y="1440"/>
                                        </a:lnTo>
                                        <a:lnTo>
                                          <a:pt x="6" y="1440"/>
                                        </a:lnTo>
                                        <a:lnTo>
                                          <a:pt x="2" y="1443"/>
                                        </a:lnTo>
                                        <a:lnTo>
                                          <a:pt x="2" y="1457"/>
                                        </a:lnTo>
                                        <a:lnTo>
                                          <a:pt x="6" y="1460"/>
                                        </a:lnTo>
                                        <a:lnTo>
                                          <a:pt x="19" y="1460"/>
                                        </a:lnTo>
                                        <a:lnTo>
                                          <a:pt x="22" y="1457"/>
                                        </a:lnTo>
                                        <a:lnTo>
                                          <a:pt x="22" y="1443"/>
                                        </a:lnTo>
                                        <a:close/>
                                        <a:moveTo>
                                          <a:pt x="22" y="1413"/>
                                        </a:moveTo>
                                        <a:lnTo>
                                          <a:pt x="19" y="1410"/>
                                        </a:lnTo>
                                        <a:lnTo>
                                          <a:pt x="6" y="1410"/>
                                        </a:lnTo>
                                        <a:lnTo>
                                          <a:pt x="2" y="1413"/>
                                        </a:lnTo>
                                        <a:lnTo>
                                          <a:pt x="2" y="1427"/>
                                        </a:lnTo>
                                        <a:lnTo>
                                          <a:pt x="6" y="1430"/>
                                        </a:lnTo>
                                        <a:lnTo>
                                          <a:pt x="19" y="1430"/>
                                        </a:lnTo>
                                        <a:lnTo>
                                          <a:pt x="22" y="1427"/>
                                        </a:lnTo>
                                        <a:lnTo>
                                          <a:pt x="22" y="1413"/>
                                        </a:lnTo>
                                        <a:close/>
                                        <a:moveTo>
                                          <a:pt x="22" y="1383"/>
                                        </a:moveTo>
                                        <a:lnTo>
                                          <a:pt x="19" y="1380"/>
                                        </a:lnTo>
                                        <a:lnTo>
                                          <a:pt x="6" y="1380"/>
                                        </a:lnTo>
                                        <a:lnTo>
                                          <a:pt x="2" y="1383"/>
                                        </a:lnTo>
                                        <a:lnTo>
                                          <a:pt x="2" y="1397"/>
                                        </a:lnTo>
                                        <a:lnTo>
                                          <a:pt x="6" y="1400"/>
                                        </a:lnTo>
                                        <a:lnTo>
                                          <a:pt x="19" y="1400"/>
                                        </a:lnTo>
                                        <a:lnTo>
                                          <a:pt x="22" y="1397"/>
                                        </a:lnTo>
                                        <a:lnTo>
                                          <a:pt x="22" y="1383"/>
                                        </a:lnTo>
                                        <a:close/>
                                        <a:moveTo>
                                          <a:pt x="22" y="1353"/>
                                        </a:moveTo>
                                        <a:lnTo>
                                          <a:pt x="19" y="1350"/>
                                        </a:lnTo>
                                        <a:lnTo>
                                          <a:pt x="6" y="1350"/>
                                        </a:lnTo>
                                        <a:lnTo>
                                          <a:pt x="2" y="1353"/>
                                        </a:lnTo>
                                        <a:lnTo>
                                          <a:pt x="2" y="1367"/>
                                        </a:lnTo>
                                        <a:lnTo>
                                          <a:pt x="6" y="1370"/>
                                        </a:lnTo>
                                        <a:lnTo>
                                          <a:pt x="19" y="1370"/>
                                        </a:lnTo>
                                        <a:lnTo>
                                          <a:pt x="22" y="1367"/>
                                        </a:lnTo>
                                        <a:lnTo>
                                          <a:pt x="22" y="1353"/>
                                        </a:lnTo>
                                        <a:close/>
                                        <a:moveTo>
                                          <a:pt x="22" y="1323"/>
                                        </a:moveTo>
                                        <a:lnTo>
                                          <a:pt x="19" y="1320"/>
                                        </a:lnTo>
                                        <a:lnTo>
                                          <a:pt x="6" y="1320"/>
                                        </a:lnTo>
                                        <a:lnTo>
                                          <a:pt x="2" y="1323"/>
                                        </a:lnTo>
                                        <a:lnTo>
                                          <a:pt x="2" y="1337"/>
                                        </a:lnTo>
                                        <a:lnTo>
                                          <a:pt x="6" y="1340"/>
                                        </a:lnTo>
                                        <a:lnTo>
                                          <a:pt x="19" y="1340"/>
                                        </a:lnTo>
                                        <a:lnTo>
                                          <a:pt x="22" y="1337"/>
                                        </a:lnTo>
                                        <a:lnTo>
                                          <a:pt x="22" y="1323"/>
                                        </a:lnTo>
                                        <a:close/>
                                        <a:moveTo>
                                          <a:pt x="22" y="1293"/>
                                        </a:moveTo>
                                        <a:lnTo>
                                          <a:pt x="19" y="1290"/>
                                        </a:lnTo>
                                        <a:lnTo>
                                          <a:pt x="6" y="1290"/>
                                        </a:lnTo>
                                        <a:lnTo>
                                          <a:pt x="2" y="1293"/>
                                        </a:lnTo>
                                        <a:lnTo>
                                          <a:pt x="2" y="1307"/>
                                        </a:lnTo>
                                        <a:lnTo>
                                          <a:pt x="6" y="1310"/>
                                        </a:lnTo>
                                        <a:lnTo>
                                          <a:pt x="19" y="1310"/>
                                        </a:lnTo>
                                        <a:lnTo>
                                          <a:pt x="22" y="1307"/>
                                        </a:lnTo>
                                        <a:lnTo>
                                          <a:pt x="22" y="1293"/>
                                        </a:lnTo>
                                        <a:close/>
                                        <a:moveTo>
                                          <a:pt x="22" y="1263"/>
                                        </a:moveTo>
                                        <a:lnTo>
                                          <a:pt x="19" y="1260"/>
                                        </a:lnTo>
                                        <a:lnTo>
                                          <a:pt x="6" y="1260"/>
                                        </a:lnTo>
                                        <a:lnTo>
                                          <a:pt x="2" y="1263"/>
                                        </a:lnTo>
                                        <a:lnTo>
                                          <a:pt x="2" y="1277"/>
                                        </a:lnTo>
                                        <a:lnTo>
                                          <a:pt x="6" y="1280"/>
                                        </a:lnTo>
                                        <a:lnTo>
                                          <a:pt x="19" y="1280"/>
                                        </a:lnTo>
                                        <a:lnTo>
                                          <a:pt x="22" y="1277"/>
                                        </a:lnTo>
                                        <a:lnTo>
                                          <a:pt x="22" y="1263"/>
                                        </a:lnTo>
                                        <a:close/>
                                        <a:moveTo>
                                          <a:pt x="22" y="1233"/>
                                        </a:moveTo>
                                        <a:lnTo>
                                          <a:pt x="19" y="1230"/>
                                        </a:lnTo>
                                        <a:lnTo>
                                          <a:pt x="6" y="1230"/>
                                        </a:lnTo>
                                        <a:lnTo>
                                          <a:pt x="2" y="1233"/>
                                        </a:lnTo>
                                        <a:lnTo>
                                          <a:pt x="2" y="1247"/>
                                        </a:lnTo>
                                        <a:lnTo>
                                          <a:pt x="6" y="1250"/>
                                        </a:lnTo>
                                        <a:lnTo>
                                          <a:pt x="19" y="1250"/>
                                        </a:lnTo>
                                        <a:lnTo>
                                          <a:pt x="22" y="1247"/>
                                        </a:lnTo>
                                        <a:lnTo>
                                          <a:pt x="22" y="1233"/>
                                        </a:lnTo>
                                        <a:close/>
                                        <a:moveTo>
                                          <a:pt x="22" y="1203"/>
                                        </a:moveTo>
                                        <a:lnTo>
                                          <a:pt x="19" y="1200"/>
                                        </a:lnTo>
                                        <a:lnTo>
                                          <a:pt x="6" y="1200"/>
                                        </a:lnTo>
                                        <a:lnTo>
                                          <a:pt x="2" y="1203"/>
                                        </a:lnTo>
                                        <a:lnTo>
                                          <a:pt x="2" y="1217"/>
                                        </a:lnTo>
                                        <a:lnTo>
                                          <a:pt x="6" y="1220"/>
                                        </a:lnTo>
                                        <a:lnTo>
                                          <a:pt x="19" y="1220"/>
                                        </a:lnTo>
                                        <a:lnTo>
                                          <a:pt x="22" y="1217"/>
                                        </a:lnTo>
                                        <a:lnTo>
                                          <a:pt x="22" y="1203"/>
                                        </a:lnTo>
                                        <a:close/>
                                        <a:moveTo>
                                          <a:pt x="22" y="1173"/>
                                        </a:moveTo>
                                        <a:lnTo>
                                          <a:pt x="19" y="1170"/>
                                        </a:lnTo>
                                        <a:lnTo>
                                          <a:pt x="6" y="1170"/>
                                        </a:lnTo>
                                        <a:lnTo>
                                          <a:pt x="2" y="1173"/>
                                        </a:lnTo>
                                        <a:lnTo>
                                          <a:pt x="2" y="1187"/>
                                        </a:lnTo>
                                        <a:lnTo>
                                          <a:pt x="6" y="1190"/>
                                        </a:lnTo>
                                        <a:lnTo>
                                          <a:pt x="19" y="1190"/>
                                        </a:lnTo>
                                        <a:lnTo>
                                          <a:pt x="22" y="1187"/>
                                        </a:lnTo>
                                        <a:lnTo>
                                          <a:pt x="22" y="1173"/>
                                        </a:lnTo>
                                        <a:close/>
                                        <a:moveTo>
                                          <a:pt x="22" y="1143"/>
                                        </a:moveTo>
                                        <a:lnTo>
                                          <a:pt x="19" y="1140"/>
                                        </a:lnTo>
                                        <a:lnTo>
                                          <a:pt x="6" y="1140"/>
                                        </a:lnTo>
                                        <a:lnTo>
                                          <a:pt x="2" y="1143"/>
                                        </a:lnTo>
                                        <a:lnTo>
                                          <a:pt x="2" y="1157"/>
                                        </a:lnTo>
                                        <a:lnTo>
                                          <a:pt x="6" y="1160"/>
                                        </a:lnTo>
                                        <a:lnTo>
                                          <a:pt x="19" y="1160"/>
                                        </a:lnTo>
                                        <a:lnTo>
                                          <a:pt x="22" y="1157"/>
                                        </a:lnTo>
                                        <a:lnTo>
                                          <a:pt x="22" y="1143"/>
                                        </a:lnTo>
                                        <a:close/>
                                        <a:moveTo>
                                          <a:pt x="22" y="1113"/>
                                        </a:moveTo>
                                        <a:lnTo>
                                          <a:pt x="20" y="1111"/>
                                        </a:lnTo>
                                        <a:lnTo>
                                          <a:pt x="20" y="1106"/>
                                        </a:lnTo>
                                        <a:lnTo>
                                          <a:pt x="17" y="1103"/>
                                        </a:lnTo>
                                        <a:lnTo>
                                          <a:pt x="3" y="1103"/>
                                        </a:lnTo>
                                        <a:lnTo>
                                          <a:pt x="0" y="1106"/>
                                        </a:lnTo>
                                        <a:lnTo>
                                          <a:pt x="0" y="1119"/>
                                        </a:lnTo>
                                        <a:lnTo>
                                          <a:pt x="2" y="1122"/>
                                        </a:lnTo>
                                        <a:lnTo>
                                          <a:pt x="2" y="1127"/>
                                        </a:lnTo>
                                        <a:lnTo>
                                          <a:pt x="6" y="1130"/>
                                        </a:lnTo>
                                        <a:lnTo>
                                          <a:pt x="19" y="1130"/>
                                        </a:lnTo>
                                        <a:lnTo>
                                          <a:pt x="22" y="1127"/>
                                        </a:lnTo>
                                        <a:lnTo>
                                          <a:pt x="22" y="1113"/>
                                        </a:lnTo>
                                        <a:close/>
                                        <a:moveTo>
                                          <a:pt x="22" y="1083"/>
                                        </a:moveTo>
                                        <a:lnTo>
                                          <a:pt x="19" y="1080"/>
                                        </a:lnTo>
                                        <a:lnTo>
                                          <a:pt x="6" y="1080"/>
                                        </a:lnTo>
                                        <a:lnTo>
                                          <a:pt x="2" y="1083"/>
                                        </a:lnTo>
                                        <a:lnTo>
                                          <a:pt x="2" y="1097"/>
                                        </a:lnTo>
                                        <a:lnTo>
                                          <a:pt x="6" y="1100"/>
                                        </a:lnTo>
                                        <a:lnTo>
                                          <a:pt x="19" y="1100"/>
                                        </a:lnTo>
                                        <a:lnTo>
                                          <a:pt x="22" y="1097"/>
                                        </a:lnTo>
                                        <a:lnTo>
                                          <a:pt x="22" y="1083"/>
                                        </a:lnTo>
                                        <a:close/>
                                        <a:moveTo>
                                          <a:pt x="22" y="1053"/>
                                        </a:moveTo>
                                        <a:lnTo>
                                          <a:pt x="19" y="1050"/>
                                        </a:lnTo>
                                        <a:lnTo>
                                          <a:pt x="6" y="1050"/>
                                        </a:lnTo>
                                        <a:lnTo>
                                          <a:pt x="2" y="1053"/>
                                        </a:lnTo>
                                        <a:lnTo>
                                          <a:pt x="2" y="1067"/>
                                        </a:lnTo>
                                        <a:lnTo>
                                          <a:pt x="6" y="1070"/>
                                        </a:lnTo>
                                        <a:lnTo>
                                          <a:pt x="19" y="1070"/>
                                        </a:lnTo>
                                        <a:lnTo>
                                          <a:pt x="22" y="1067"/>
                                        </a:lnTo>
                                        <a:lnTo>
                                          <a:pt x="22" y="1053"/>
                                        </a:lnTo>
                                        <a:close/>
                                        <a:moveTo>
                                          <a:pt x="22" y="1023"/>
                                        </a:moveTo>
                                        <a:lnTo>
                                          <a:pt x="19" y="1020"/>
                                        </a:lnTo>
                                        <a:lnTo>
                                          <a:pt x="6" y="1020"/>
                                        </a:lnTo>
                                        <a:lnTo>
                                          <a:pt x="2" y="1023"/>
                                        </a:lnTo>
                                        <a:lnTo>
                                          <a:pt x="2" y="1037"/>
                                        </a:lnTo>
                                        <a:lnTo>
                                          <a:pt x="6" y="1040"/>
                                        </a:lnTo>
                                        <a:lnTo>
                                          <a:pt x="19" y="1040"/>
                                        </a:lnTo>
                                        <a:lnTo>
                                          <a:pt x="22" y="1037"/>
                                        </a:lnTo>
                                        <a:lnTo>
                                          <a:pt x="22" y="1023"/>
                                        </a:lnTo>
                                        <a:close/>
                                        <a:moveTo>
                                          <a:pt x="22" y="993"/>
                                        </a:moveTo>
                                        <a:lnTo>
                                          <a:pt x="19" y="990"/>
                                        </a:lnTo>
                                        <a:lnTo>
                                          <a:pt x="6" y="990"/>
                                        </a:lnTo>
                                        <a:lnTo>
                                          <a:pt x="2" y="993"/>
                                        </a:lnTo>
                                        <a:lnTo>
                                          <a:pt x="2" y="1007"/>
                                        </a:lnTo>
                                        <a:lnTo>
                                          <a:pt x="6" y="1010"/>
                                        </a:lnTo>
                                        <a:lnTo>
                                          <a:pt x="19" y="1010"/>
                                        </a:lnTo>
                                        <a:lnTo>
                                          <a:pt x="22" y="1007"/>
                                        </a:lnTo>
                                        <a:lnTo>
                                          <a:pt x="22" y="993"/>
                                        </a:lnTo>
                                        <a:close/>
                                        <a:moveTo>
                                          <a:pt x="22" y="963"/>
                                        </a:moveTo>
                                        <a:lnTo>
                                          <a:pt x="19" y="960"/>
                                        </a:lnTo>
                                        <a:lnTo>
                                          <a:pt x="6" y="960"/>
                                        </a:lnTo>
                                        <a:lnTo>
                                          <a:pt x="2" y="963"/>
                                        </a:lnTo>
                                        <a:lnTo>
                                          <a:pt x="2" y="977"/>
                                        </a:lnTo>
                                        <a:lnTo>
                                          <a:pt x="6" y="980"/>
                                        </a:lnTo>
                                        <a:lnTo>
                                          <a:pt x="19" y="980"/>
                                        </a:lnTo>
                                        <a:lnTo>
                                          <a:pt x="22" y="977"/>
                                        </a:lnTo>
                                        <a:lnTo>
                                          <a:pt x="22" y="963"/>
                                        </a:lnTo>
                                        <a:close/>
                                        <a:moveTo>
                                          <a:pt x="22" y="933"/>
                                        </a:moveTo>
                                        <a:lnTo>
                                          <a:pt x="19" y="930"/>
                                        </a:lnTo>
                                        <a:lnTo>
                                          <a:pt x="6" y="930"/>
                                        </a:lnTo>
                                        <a:lnTo>
                                          <a:pt x="2" y="933"/>
                                        </a:lnTo>
                                        <a:lnTo>
                                          <a:pt x="2" y="947"/>
                                        </a:lnTo>
                                        <a:lnTo>
                                          <a:pt x="6" y="950"/>
                                        </a:lnTo>
                                        <a:lnTo>
                                          <a:pt x="19" y="950"/>
                                        </a:lnTo>
                                        <a:lnTo>
                                          <a:pt x="22" y="947"/>
                                        </a:lnTo>
                                        <a:lnTo>
                                          <a:pt x="22" y="933"/>
                                        </a:lnTo>
                                        <a:close/>
                                        <a:moveTo>
                                          <a:pt x="22" y="903"/>
                                        </a:moveTo>
                                        <a:lnTo>
                                          <a:pt x="19" y="900"/>
                                        </a:lnTo>
                                        <a:lnTo>
                                          <a:pt x="6" y="900"/>
                                        </a:lnTo>
                                        <a:lnTo>
                                          <a:pt x="2" y="903"/>
                                        </a:lnTo>
                                        <a:lnTo>
                                          <a:pt x="2" y="917"/>
                                        </a:lnTo>
                                        <a:lnTo>
                                          <a:pt x="6" y="920"/>
                                        </a:lnTo>
                                        <a:lnTo>
                                          <a:pt x="19" y="920"/>
                                        </a:lnTo>
                                        <a:lnTo>
                                          <a:pt x="22" y="917"/>
                                        </a:lnTo>
                                        <a:lnTo>
                                          <a:pt x="22" y="903"/>
                                        </a:lnTo>
                                        <a:close/>
                                        <a:moveTo>
                                          <a:pt x="22" y="873"/>
                                        </a:moveTo>
                                        <a:lnTo>
                                          <a:pt x="19" y="870"/>
                                        </a:lnTo>
                                        <a:lnTo>
                                          <a:pt x="6" y="870"/>
                                        </a:lnTo>
                                        <a:lnTo>
                                          <a:pt x="2" y="873"/>
                                        </a:lnTo>
                                        <a:lnTo>
                                          <a:pt x="2" y="887"/>
                                        </a:lnTo>
                                        <a:lnTo>
                                          <a:pt x="6" y="890"/>
                                        </a:lnTo>
                                        <a:lnTo>
                                          <a:pt x="19" y="890"/>
                                        </a:lnTo>
                                        <a:lnTo>
                                          <a:pt x="22" y="887"/>
                                        </a:lnTo>
                                        <a:lnTo>
                                          <a:pt x="22" y="873"/>
                                        </a:lnTo>
                                        <a:close/>
                                        <a:moveTo>
                                          <a:pt x="22" y="843"/>
                                        </a:moveTo>
                                        <a:lnTo>
                                          <a:pt x="19" y="840"/>
                                        </a:lnTo>
                                        <a:lnTo>
                                          <a:pt x="6" y="840"/>
                                        </a:lnTo>
                                        <a:lnTo>
                                          <a:pt x="2" y="843"/>
                                        </a:lnTo>
                                        <a:lnTo>
                                          <a:pt x="2" y="857"/>
                                        </a:lnTo>
                                        <a:lnTo>
                                          <a:pt x="6" y="860"/>
                                        </a:lnTo>
                                        <a:lnTo>
                                          <a:pt x="19" y="860"/>
                                        </a:lnTo>
                                        <a:lnTo>
                                          <a:pt x="22" y="857"/>
                                        </a:lnTo>
                                        <a:lnTo>
                                          <a:pt x="22" y="843"/>
                                        </a:lnTo>
                                        <a:close/>
                                        <a:moveTo>
                                          <a:pt x="22" y="813"/>
                                        </a:moveTo>
                                        <a:lnTo>
                                          <a:pt x="19" y="810"/>
                                        </a:lnTo>
                                        <a:lnTo>
                                          <a:pt x="6" y="810"/>
                                        </a:lnTo>
                                        <a:lnTo>
                                          <a:pt x="2" y="813"/>
                                        </a:lnTo>
                                        <a:lnTo>
                                          <a:pt x="2" y="827"/>
                                        </a:lnTo>
                                        <a:lnTo>
                                          <a:pt x="6" y="830"/>
                                        </a:lnTo>
                                        <a:lnTo>
                                          <a:pt x="19" y="830"/>
                                        </a:lnTo>
                                        <a:lnTo>
                                          <a:pt x="22" y="827"/>
                                        </a:lnTo>
                                        <a:lnTo>
                                          <a:pt x="22" y="813"/>
                                        </a:lnTo>
                                        <a:close/>
                                        <a:moveTo>
                                          <a:pt x="22" y="783"/>
                                        </a:moveTo>
                                        <a:lnTo>
                                          <a:pt x="19" y="780"/>
                                        </a:lnTo>
                                        <a:lnTo>
                                          <a:pt x="6" y="780"/>
                                        </a:lnTo>
                                        <a:lnTo>
                                          <a:pt x="2" y="783"/>
                                        </a:lnTo>
                                        <a:lnTo>
                                          <a:pt x="2" y="797"/>
                                        </a:lnTo>
                                        <a:lnTo>
                                          <a:pt x="6" y="800"/>
                                        </a:lnTo>
                                        <a:lnTo>
                                          <a:pt x="19" y="800"/>
                                        </a:lnTo>
                                        <a:lnTo>
                                          <a:pt x="22" y="797"/>
                                        </a:lnTo>
                                        <a:lnTo>
                                          <a:pt x="22" y="783"/>
                                        </a:lnTo>
                                        <a:close/>
                                        <a:moveTo>
                                          <a:pt x="22" y="753"/>
                                        </a:moveTo>
                                        <a:lnTo>
                                          <a:pt x="19" y="750"/>
                                        </a:lnTo>
                                        <a:lnTo>
                                          <a:pt x="6" y="750"/>
                                        </a:lnTo>
                                        <a:lnTo>
                                          <a:pt x="2" y="753"/>
                                        </a:lnTo>
                                        <a:lnTo>
                                          <a:pt x="2" y="767"/>
                                        </a:lnTo>
                                        <a:lnTo>
                                          <a:pt x="6" y="770"/>
                                        </a:lnTo>
                                        <a:lnTo>
                                          <a:pt x="19" y="770"/>
                                        </a:lnTo>
                                        <a:lnTo>
                                          <a:pt x="22" y="767"/>
                                        </a:lnTo>
                                        <a:lnTo>
                                          <a:pt x="22" y="753"/>
                                        </a:lnTo>
                                        <a:close/>
                                        <a:moveTo>
                                          <a:pt x="22" y="723"/>
                                        </a:moveTo>
                                        <a:lnTo>
                                          <a:pt x="19" y="720"/>
                                        </a:lnTo>
                                        <a:lnTo>
                                          <a:pt x="6" y="720"/>
                                        </a:lnTo>
                                        <a:lnTo>
                                          <a:pt x="2" y="723"/>
                                        </a:lnTo>
                                        <a:lnTo>
                                          <a:pt x="2" y="737"/>
                                        </a:lnTo>
                                        <a:lnTo>
                                          <a:pt x="6" y="740"/>
                                        </a:lnTo>
                                        <a:lnTo>
                                          <a:pt x="19" y="740"/>
                                        </a:lnTo>
                                        <a:lnTo>
                                          <a:pt x="22" y="737"/>
                                        </a:lnTo>
                                        <a:lnTo>
                                          <a:pt x="22" y="723"/>
                                        </a:lnTo>
                                        <a:close/>
                                        <a:moveTo>
                                          <a:pt x="22" y="693"/>
                                        </a:moveTo>
                                        <a:lnTo>
                                          <a:pt x="19" y="690"/>
                                        </a:lnTo>
                                        <a:lnTo>
                                          <a:pt x="6" y="690"/>
                                        </a:lnTo>
                                        <a:lnTo>
                                          <a:pt x="2" y="693"/>
                                        </a:lnTo>
                                        <a:lnTo>
                                          <a:pt x="2" y="707"/>
                                        </a:lnTo>
                                        <a:lnTo>
                                          <a:pt x="6" y="710"/>
                                        </a:lnTo>
                                        <a:lnTo>
                                          <a:pt x="19" y="710"/>
                                        </a:lnTo>
                                        <a:lnTo>
                                          <a:pt x="22" y="707"/>
                                        </a:lnTo>
                                        <a:lnTo>
                                          <a:pt x="22" y="693"/>
                                        </a:lnTo>
                                        <a:close/>
                                        <a:moveTo>
                                          <a:pt x="22" y="663"/>
                                        </a:moveTo>
                                        <a:lnTo>
                                          <a:pt x="19" y="660"/>
                                        </a:lnTo>
                                        <a:lnTo>
                                          <a:pt x="6" y="660"/>
                                        </a:lnTo>
                                        <a:lnTo>
                                          <a:pt x="2" y="663"/>
                                        </a:lnTo>
                                        <a:lnTo>
                                          <a:pt x="2" y="677"/>
                                        </a:lnTo>
                                        <a:lnTo>
                                          <a:pt x="6" y="680"/>
                                        </a:lnTo>
                                        <a:lnTo>
                                          <a:pt x="19" y="680"/>
                                        </a:lnTo>
                                        <a:lnTo>
                                          <a:pt x="22" y="677"/>
                                        </a:lnTo>
                                        <a:lnTo>
                                          <a:pt x="22" y="663"/>
                                        </a:lnTo>
                                        <a:close/>
                                        <a:moveTo>
                                          <a:pt x="22" y="633"/>
                                        </a:moveTo>
                                        <a:lnTo>
                                          <a:pt x="19" y="630"/>
                                        </a:lnTo>
                                        <a:lnTo>
                                          <a:pt x="6" y="630"/>
                                        </a:lnTo>
                                        <a:lnTo>
                                          <a:pt x="2" y="633"/>
                                        </a:lnTo>
                                        <a:lnTo>
                                          <a:pt x="2" y="647"/>
                                        </a:lnTo>
                                        <a:lnTo>
                                          <a:pt x="6" y="650"/>
                                        </a:lnTo>
                                        <a:lnTo>
                                          <a:pt x="19" y="650"/>
                                        </a:lnTo>
                                        <a:lnTo>
                                          <a:pt x="22" y="647"/>
                                        </a:lnTo>
                                        <a:lnTo>
                                          <a:pt x="22" y="633"/>
                                        </a:lnTo>
                                        <a:close/>
                                        <a:moveTo>
                                          <a:pt x="22" y="603"/>
                                        </a:moveTo>
                                        <a:lnTo>
                                          <a:pt x="19" y="600"/>
                                        </a:lnTo>
                                        <a:lnTo>
                                          <a:pt x="6" y="600"/>
                                        </a:lnTo>
                                        <a:lnTo>
                                          <a:pt x="2" y="603"/>
                                        </a:lnTo>
                                        <a:lnTo>
                                          <a:pt x="2" y="617"/>
                                        </a:lnTo>
                                        <a:lnTo>
                                          <a:pt x="6" y="620"/>
                                        </a:lnTo>
                                        <a:lnTo>
                                          <a:pt x="19" y="620"/>
                                        </a:lnTo>
                                        <a:lnTo>
                                          <a:pt x="22" y="617"/>
                                        </a:lnTo>
                                        <a:lnTo>
                                          <a:pt x="22" y="603"/>
                                        </a:lnTo>
                                        <a:close/>
                                        <a:moveTo>
                                          <a:pt x="22" y="573"/>
                                        </a:moveTo>
                                        <a:lnTo>
                                          <a:pt x="20" y="571"/>
                                        </a:lnTo>
                                        <a:lnTo>
                                          <a:pt x="20" y="566"/>
                                        </a:lnTo>
                                        <a:lnTo>
                                          <a:pt x="17" y="563"/>
                                        </a:lnTo>
                                        <a:lnTo>
                                          <a:pt x="3" y="563"/>
                                        </a:lnTo>
                                        <a:lnTo>
                                          <a:pt x="0" y="566"/>
                                        </a:lnTo>
                                        <a:lnTo>
                                          <a:pt x="0" y="579"/>
                                        </a:lnTo>
                                        <a:lnTo>
                                          <a:pt x="2" y="582"/>
                                        </a:lnTo>
                                        <a:lnTo>
                                          <a:pt x="2" y="587"/>
                                        </a:lnTo>
                                        <a:lnTo>
                                          <a:pt x="6" y="590"/>
                                        </a:lnTo>
                                        <a:lnTo>
                                          <a:pt x="19" y="590"/>
                                        </a:lnTo>
                                        <a:lnTo>
                                          <a:pt x="22" y="587"/>
                                        </a:lnTo>
                                        <a:lnTo>
                                          <a:pt x="22" y="573"/>
                                        </a:lnTo>
                                        <a:close/>
                                        <a:moveTo>
                                          <a:pt x="22" y="543"/>
                                        </a:moveTo>
                                        <a:lnTo>
                                          <a:pt x="19" y="540"/>
                                        </a:lnTo>
                                        <a:lnTo>
                                          <a:pt x="6" y="540"/>
                                        </a:lnTo>
                                        <a:lnTo>
                                          <a:pt x="2" y="543"/>
                                        </a:lnTo>
                                        <a:lnTo>
                                          <a:pt x="2" y="557"/>
                                        </a:lnTo>
                                        <a:lnTo>
                                          <a:pt x="6" y="560"/>
                                        </a:lnTo>
                                        <a:lnTo>
                                          <a:pt x="19" y="560"/>
                                        </a:lnTo>
                                        <a:lnTo>
                                          <a:pt x="22" y="557"/>
                                        </a:lnTo>
                                        <a:lnTo>
                                          <a:pt x="22" y="543"/>
                                        </a:lnTo>
                                        <a:close/>
                                        <a:moveTo>
                                          <a:pt x="22" y="513"/>
                                        </a:moveTo>
                                        <a:lnTo>
                                          <a:pt x="19" y="510"/>
                                        </a:lnTo>
                                        <a:lnTo>
                                          <a:pt x="6" y="510"/>
                                        </a:lnTo>
                                        <a:lnTo>
                                          <a:pt x="2" y="513"/>
                                        </a:lnTo>
                                        <a:lnTo>
                                          <a:pt x="2" y="527"/>
                                        </a:lnTo>
                                        <a:lnTo>
                                          <a:pt x="6" y="530"/>
                                        </a:lnTo>
                                        <a:lnTo>
                                          <a:pt x="19" y="530"/>
                                        </a:lnTo>
                                        <a:lnTo>
                                          <a:pt x="22" y="527"/>
                                        </a:lnTo>
                                        <a:lnTo>
                                          <a:pt x="22" y="513"/>
                                        </a:lnTo>
                                        <a:close/>
                                        <a:moveTo>
                                          <a:pt x="22" y="483"/>
                                        </a:moveTo>
                                        <a:lnTo>
                                          <a:pt x="19" y="480"/>
                                        </a:lnTo>
                                        <a:lnTo>
                                          <a:pt x="6" y="480"/>
                                        </a:lnTo>
                                        <a:lnTo>
                                          <a:pt x="2" y="483"/>
                                        </a:lnTo>
                                        <a:lnTo>
                                          <a:pt x="2" y="497"/>
                                        </a:lnTo>
                                        <a:lnTo>
                                          <a:pt x="6" y="500"/>
                                        </a:lnTo>
                                        <a:lnTo>
                                          <a:pt x="19" y="500"/>
                                        </a:lnTo>
                                        <a:lnTo>
                                          <a:pt x="22" y="497"/>
                                        </a:lnTo>
                                        <a:lnTo>
                                          <a:pt x="22" y="483"/>
                                        </a:lnTo>
                                        <a:close/>
                                        <a:moveTo>
                                          <a:pt x="22" y="453"/>
                                        </a:moveTo>
                                        <a:lnTo>
                                          <a:pt x="19" y="450"/>
                                        </a:lnTo>
                                        <a:lnTo>
                                          <a:pt x="6" y="450"/>
                                        </a:lnTo>
                                        <a:lnTo>
                                          <a:pt x="2" y="453"/>
                                        </a:lnTo>
                                        <a:lnTo>
                                          <a:pt x="2" y="467"/>
                                        </a:lnTo>
                                        <a:lnTo>
                                          <a:pt x="6" y="470"/>
                                        </a:lnTo>
                                        <a:lnTo>
                                          <a:pt x="19" y="470"/>
                                        </a:lnTo>
                                        <a:lnTo>
                                          <a:pt x="22" y="467"/>
                                        </a:lnTo>
                                        <a:lnTo>
                                          <a:pt x="22" y="453"/>
                                        </a:lnTo>
                                        <a:close/>
                                        <a:moveTo>
                                          <a:pt x="22" y="423"/>
                                        </a:moveTo>
                                        <a:lnTo>
                                          <a:pt x="19" y="420"/>
                                        </a:lnTo>
                                        <a:lnTo>
                                          <a:pt x="6" y="420"/>
                                        </a:lnTo>
                                        <a:lnTo>
                                          <a:pt x="2" y="423"/>
                                        </a:lnTo>
                                        <a:lnTo>
                                          <a:pt x="2" y="437"/>
                                        </a:lnTo>
                                        <a:lnTo>
                                          <a:pt x="6" y="440"/>
                                        </a:lnTo>
                                        <a:lnTo>
                                          <a:pt x="19" y="440"/>
                                        </a:lnTo>
                                        <a:lnTo>
                                          <a:pt x="22" y="437"/>
                                        </a:lnTo>
                                        <a:lnTo>
                                          <a:pt x="22" y="423"/>
                                        </a:lnTo>
                                        <a:close/>
                                        <a:moveTo>
                                          <a:pt x="22" y="393"/>
                                        </a:moveTo>
                                        <a:lnTo>
                                          <a:pt x="19" y="390"/>
                                        </a:lnTo>
                                        <a:lnTo>
                                          <a:pt x="6" y="390"/>
                                        </a:lnTo>
                                        <a:lnTo>
                                          <a:pt x="2" y="393"/>
                                        </a:lnTo>
                                        <a:lnTo>
                                          <a:pt x="2" y="407"/>
                                        </a:lnTo>
                                        <a:lnTo>
                                          <a:pt x="6" y="410"/>
                                        </a:lnTo>
                                        <a:lnTo>
                                          <a:pt x="19" y="410"/>
                                        </a:lnTo>
                                        <a:lnTo>
                                          <a:pt x="22" y="407"/>
                                        </a:lnTo>
                                        <a:lnTo>
                                          <a:pt x="22" y="393"/>
                                        </a:lnTo>
                                        <a:close/>
                                        <a:moveTo>
                                          <a:pt x="22" y="363"/>
                                        </a:moveTo>
                                        <a:lnTo>
                                          <a:pt x="19" y="360"/>
                                        </a:lnTo>
                                        <a:lnTo>
                                          <a:pt x="6" y="360"/>
                                        </a:lnTo>
                                        <a:lnTo>
                                          <a:pt x="2" y="363"/>
                                        </a:lnTo>
                                        <a:lnTo>
                                          <a:pt x="2" y="377"/>
                                        </a:lnTo>
                                        <a:lnTo>
                                          <a:pt x="6" y="380"/>
                                        </a:lnTo>
                                        <a:lnTo>
                                          <a:pt x="19" y="380"/>
                                        </a:lnTo>
                                        <a:lnTo>
                                          <a:pt x="22" y="377"/>
                                        </a:lnTo>
                                        <a:lnTo>
                                          <a:pt x="22" y="363"/>
                                        </a:lnTo>
                                        <a:close/>
                                        <a:moveTo>
                                          <a:pt x="22" y="333"/>
                                        </a:moveTo>
                                        <a:lnTo>
                                          <a:pt x="19" y="330"/>
                                        </a:lnTo>
                                        <a:lnTo>
                                          <a:pt x="6" y="330"/>
                                        </a:lnTo>
                                        <a:lnTo>
                                          <a:pt x="2" y="333"/>
                                        </a:lnTo>
                                        <a:lnTo>
                                          <a:pt x="2" y="347"/>
                                        </a:lnTo>
                                        <a:lnTo>
                                          <a:pt x="6" y="350"/>
                                        </a:lnTo>
                                        <a:lnTo>
                                          <a:pt x="19" y="350"/>
                                        </a:lnTo>
                                        <a:lnTo>
                                          <a:pt x="22" y="347"/>
                                        </a:lnTo>
                                        <a:lnTo>
                                          <a:pt x="22" y="333"/>
                                        </a:lnTo>
                                        <a:close/>
                                        <a:moveTo>
                                          <a:pt x="22" y="303"/>
                                        </a:moveTo>
                                        <a:lnTo>
                                          <a:pt x="19" y="300"/>
                                        </a:lnTo>
                                        <a:lnTo>
                                          <a:pt x="6" y="300"/>
                                        </a:lnTo>
                                        <a:lnTo>
                                          <a:pt x="2" y="303"/>
                                        </a:lnTo>
                                        <a:lnTo>
                                          <a:pt x="2" y="317"/>
                                        </a:lnTo>
                                        <a:lnTo>
                                          <a:pt x="6" y="320"/>
                                        </a:lnTo>
                                        <a:lnTo>
                                          <a:pt x="19" y="320"/>
                                        </a:lnTo>
                                        <a:lnTo>
                                          <a:pt x="22" y="317"/>
                                        </a:lnTo>
                                        <a:lnTo>
                                          <a:pt x="22" y="303"/>
                                        </a:lnTo>
                                        <a:close/>
                                        <a:moveTo>
                                          <a:pt x="22" y="273"/>
                                        </a:moveTo>
                                        <a:lnTo>
                                          <a:pt x="19" y="270"/>
                                        </a:lnTo>
                                        <a:lnTo>
                                          <a:pt x="6" y="270"/>
                                        </a:lnTo>
                                        <a:lnTo>
                                          <a:pt x="2" y="273"/>
                                        </a:lnTo>
                                        <a:lnTo>
                                          <a:pt x="2" y="287"/>
                                        </a:lnTo>
                                        <a:lnTo>
                                          <a:pt x="6" y="290"/>
                                        </a:lnTo>
                                        <a:lnTo>
                                          <a:pt x="19" y="290"/>
                                        </a:lnTo>
                                        <a:lnTo>
                                          <a:pt x="22" y="287"/>
                                        </a:lnTo>
                                        <a:lnTo>
                                          <a:pt x="22" y="273"/>
                                        </a:lnTo>
                                        <a:close/>
                                        <a:moveTo>
                                          <a:pt x="22" y="243"/>
                                        </a:moveTo>
                                        <a:lnTo>
                                          <a:pt x="19" y="240"/>
                                        </a:lnTo>
                                        <a:lnTo>
                                          <a:pt x="6" y="240"/>
                                        </a:lnTo>
                                        <a:lnTo>
                                          <a:pt x="2" y="243"/>
                                        </a:lnTo>
                                        <a:lnTo>
                                          <a:pt x="2" y="257"/>
                                        </a:lnTo>
                                        <a:lnTo>
                                          <a:pt x="6" y="260"/>
                                        </a:lnTo>
                                        <a:lnTo>
                                          <a:pt x="19" y="260"/>
                                        </a:lnTo>
                                        <a:lnTo>
                                          <a:pt x="22" y="257"/>
                                        </a:lnTo>
                                        <a:lnTo>
                                          <a:pt x="22" y="243"/>
                                        </a:lnTo>
                                        <a:close/>
                                        <a:moveTo>
                                          <a:pt x="22" y="213"/>
                                        </a:moveTo>
                                        <a:lnTo>
                                          <a:pt x="19" y="210"/>
                                        </a:lnTo>
                                        <a:lnTo>
                                          <a:pt x="6" y="210"/>
                                        </a:lnTo>
                                        <a:lnTo>
                                          <a:pt x="2" y="213"/>
                                        </a:lnTo>
                                        <a:lnTo>
                                          <a:pt x="2" y="227"/>
                                        </a:lnTo>
                                        <a:lnTo>
                                          <a:pt x="6" y="230"/>
                                        </a:lnTo>
                                        <a:lnTo>
                                          <a:pt x="19" y="230"/>
                                        </a:lnTo>
                                        <a:lnTo>
                                          <a:pt x="22" y="227"/>
                                        </a:lnTo>
                                        <a:lnTo>
                                          <a:pt x="22" y="213"/>
                                        </a:lnTo>
                                        <a:close/>
                                        <a:moveTo>
                                          <a:pt x="22" y="183"/>
                                        </a:moveTo>
                                        <a:lnTo>
                                          <a:pt x="19" y="180"/>
                                        </a:lnTo>
                                        <a:lnTo>
                                          <a:pt x="6" y="180"/>
                                        </a:lnTo>
                                        <a:lnTo>
                                          <a:pt x="2" y="183"/>
                                        </a:lnTo>
                                        <a:lnTo>
                                          <a:pt x="2" y="197"/>
                                        </a:lnTo>
                                        <a:lnTo>
                                          <a:pt x="6" y="200"/>
                                        </a:lnTo>
                                        <a:lnTo>
                                          <a:pt x="19" y="200"/>
                                        </a:lnTo>
                                        <a:lnTo>
                                          <a:pt x="22" y="197"/>
                                        </a:lnTo>
                                        <a:lnTo>
                                          <a:pt x="22" y="183"/>
                                        </a:lnTo>
                                        <a:close/>
                                        <a:moveTo>
                                          <a:pt x="22" y="153"/>
                                        </a:moveTo>
                                        <a:lnTo>
                                          <a:pt x="19" y="150"/>
                                        </a:lnTo>
                                        <a:lnTo>
                                          <a:pt x="6" y="150"/>
                                        </a:lnTo>
                                        <a:lnTo>
                                          <a:pt x="2" y="153"/>
                                        </a:lnTo>
                                        <a:lnTo>
                                          <a:pt x="2" y="167"/>
                                        </a:lnTo>
                                        <a:lnTo>
                                          <a:pt x="6" y="170"/>
                                        </a:lnTo>
                                        <a:lnTo>
                                          <a:pt x="19" y="170"/>
                                        </a:lnTo>
                                        <a:lnTo>
                                          <a:pt x="22" y="167"/>
                                        </a:lnTo>
                                        <a:lnTo>
                                          <a:pt x="22" y="153"/>
                                        </a:lnTo>
                                        <a:close/>
                                        <a:moveTo>
                                          <a:pt x="22" y="123"/>
                                        </a:moveTo>
                                        <a:lnTo>
                                          <a:pt x="19" y="120"/>
                                        </a:lnTo>
                                        <a:lnTo>
                                          <a:pt x="6" y="120"/>
                                        </a:lnTo>
                                        <a:lnTo>
                                          <a:pt x="2" y="123"/>
                                        </a:lnTo>
                                        <a:lnTo>
                                          <a:pt x="2" y="137"/>
                                        </a:lnTo>
                                        <a:lnTo>
                                          <a:pt x="6" y="140"/>
                                        </a:lnTo>
                                        <a:lnTo>
                                          <a:pt x="19" y="140"/>
                                        </a:lnTo>
                                        <a:lnTo>
                                          <a:pt x="22" y="137"/>
                                        </a:lnTo>
                                        <a:lnTo>
                                          <a:pt x="22" y="123"/>
                                        </a:lnTo>
                                        <a:close/>
                                        <a:moveTo>
                                          <a:pt x="22" y="93"/>
                                        </a:moveTo>
                                        <a:lnTo>
                                          <a:pt x="19" y="90"/>
                                        </a:lnTo>
                                        <a:lnTo>
                                          <a:pt x="6" y="90"/>
                                        </a:lnTo>
                                        <a:lnTo>
                                          <a:pt x="2" y="93"/>
                                        </a:lnTo>
                                        <a:lnTo>
                                          <a:pt x="2" y="107"/>
                                        </a:lnTo>
                                        <a:lnTo>
                                          <a:pt x="6" y="110"/>
                                        </a:lnTo>
                                        <a:lnTo>
                                          <a:pt x="19" y="110"/>
                                        </a:lnTo>
                                        <a:lnTo>
                                          <a:pt x="22" y="107"/>
                                        </a:lnTo>
                                        <a:lnTo>
                                          <a:pt x="22" y="93"/>
                                        </a:lnTo>
                                        <a:close/>
                                        <a:moveTo>
                                          <a:pt x="22" y="63"/>
                                        </a:moveTo>
                                        <a:lnTo>
                                          <a:pt x="19" y="60"/>
                                        </a:lnTo>
                                        <a:lnTo>
                                          <a:pt x="6" y="60"/>
                                        </a:lnTo>
                                        <a:lnTo>
                                          <a:pt x="2" y="63"/>
                                        </a:lnTo>
                                        <a:lnTo>
                                          <a:pt x="2" y="77"/>
                                        </a:lnTo>
                                        <a:lnTo>
                                          <a:pt x="6" y="80"/>
                                        </a:lnTo>
                                        <a:lnTo>
                                          <a:pt x="19" y="80"/>
                                        </a:lnTo>
                                        <a:lnTo>
                                          <a:pt x="22" y="77"/>
                                        </a:lnTo>
                                        <a:lnTo>
                                          <a:pt x="22" y="63"/>
                                        </a:lnTo>
                                        <a:close/>
                                        <a:moveTo>
                                          <a:pt x="22" y="33"/>
                                        </a:moveTo>
                                        <a:lnTo>
                                          <a:pt x="19" y="30"/>
                                        </a:lnTo>
                                        <a:lnTo>
                                          <a:pt x="6" y="30"/>
                                        </a:lnTo>
                                        <a:lnTo>
                                          <a:pt x="2" y="33"/>
                                        </a:lnTo>
                                        <a:lnTo>
                                          <a:pt x="2" y="47"/>
                                        </a:lnTo>
                                        <a:lnTo>
                                          <a:pt x="6" y="50"/>
                                        </a:lnTo>
                                        <a:lnTo>
                                          <a:pt x="19" y="50"/>
                                        </a:lnTo>
                                        <a:lnTo>
                                          <a:pt x="22" y="47"/>
                                        </a:lnTo>
                                        <a:lnTo>
                                          <a:pt x="22" y="33"/>
                                        </a:lnTo>
                                        <a:close/>
                                        <a:moveTo>
                                          <a:pt x="22" y="3"/>
                                        </a:moveTo>
                                        <a:lnTo>
                                          <a:pt x="19" y="0"/>
                                        </a:lnTo>
                                        <a:lnTo>
                                          <a:pt x="6" y="0"/>
                                        </a:lnTo>
                                        <a:lnTo>
                                          <a:pt x="3" y="3"/>
                                        </a:lnTo>
                                        <a:lnTo>
                                          <a:pt x="2" y="3"/>
                                        </a:lnTo>
                                        <a:lnTo>
                                          <a:pt x="0" y="6"/>
                                        </a:lnTo>
                                        <a:lnTo>
                                          <a:pt x="0" y="19"/>
                                        </a:lnTo>
                                        <a:lnTo>
                                          <a:pt x="3" y="23"/>
                                        </a:lnTo>
                                        <a:lnTo>
                                          <a:pt x="17" y="23"/>
                                        </a:lnTo>
                                        <a:lnTo>
                                          <a:pt x="19" y="20"/>
                                        </a:lnTo>
                                        <a:lnTo>
                                          <a:pt x="20" y="19"/>
                                        </a:lnTo>
                                        <a:lnTo>
                                          <a:pt x="22" y="17"/>
                                        </a:lnTo>
                                        <a:lnTo>
                                          <a:pt x="22" y="3"/>
                                        </a:lnTo>
                                        <a:close/>
                                        <a:moveTo>
                                          <a:pt x="50" y="3746"/>
                                        </a:moveTo>
                                        <a:lnTo>
                                          <a:pt x="47" y="3743"/>
                                        </a:lnTo>
                                        <a:lnTo>
                                          <a:pt x="33" y="3743"/>
                                        </a:lnTo>
                                        <a:lnTo>
                                          <a:pt x="30" y="3746"/>
                                        </a:lnTo>
                                        <a:lnTo>
                                          <a:pt x="30" y="3759"/>
                                        </a:lnTo>
                                        <a:lnTo>
                                          <a:pt x="33" y="3763"/>
                                        </a:lnTo>
                                        <a:lnTo>
                                          <a:pt x="47" y="3763"/>
                                        </a:lnTo>
                                        <a:lnTo>
                                          <a:pt x="50" y="3759"/>
                                        </a:lnTo>
                                        <a:lnTo>
                                          <a:pt x="50" y="3746"/>
                                        </a:lnTo>
                                        <a:close/>
                                        <a:moveTo>
                                          <a:pt x="50" y="2966"/>
                                        </a:moveTo>
                                        <a:lnTo>
                                          <a:pt x="47" y="2963"/>
                                        </a:lnTo>
                                        <a:lnTo>
                                          <a:pt x="33" y="2963"/>
                                        </a:lnTo>
                                        <a:lnTo>
                                          <a:pt x="30" y="2966"/>
                                        </a:lnTo>
                                        <a:lnTo>
                                          <a:pt x="30" y="2979"/>
                                        </a:lnTo>
                                        <a:lnTo>
                                          <a:pt x="33" y="2983"/>
                                        </a:lnTo>
                                        <a:lnTo>
                                          <a:pt x="47" y="2983"/>
                                        </a:lnTo>
                                        <a:lnTo>
                                          <a:pt x="50" y="2979"/>
                                        </a:lnTo>
                                        <a:lnTo>
                                          <a:pt x="50" y="2966"/>
                                        </a:lnTo>
                                        <a:close/>
                                        <a:moveTo>
                                          <a:pt x="50" y="2206"/>
                                        </a:moveTo>
                                        <a:lnTo>
                                          <a:pt x="47" y="2203"/>
                                        </a:lnTo>
                                        <a:lnTo>
                                          <a:pt x="33" y="2203"/>
                                        </a:lnTo>
                                        <a:lnTo>
                                          <a:pt x="30" y="2206"/>
                                        </a:lnTo>
                                        <a:lnTo>
                                          <a:pt x="30" y="2219"/>
                                        </a:lnTo>
                                        <a:lnTo>
                                          <a:pt x="33" y="2223"/>
                                        </a:lnTo>
                                        <a:lnTo>
                                          <a:pt x="47" y="2223"/>
                                        </a:lnTo>
                                        <a:lnTo>
                                          <a:pt x="50" y="2219"/>
                                        </a:lnTo>
                                        <a:lnTo>
                                          <a:pt x="50" y="2206"/>
                                        </a:lnTo>
                                        <a:close/>
                                        <a:moveTo>
                                          <a:pt x="50" y="1646"/>
                                        </a:moveTo>
                                        <a:lnTo>
                                          <a:pt x="47" y="1643"/>
                                        </a:lnTo>
                                        <a:lnTo>
                                          <a:pt x="33" y="1643"/>
                                        </a:lnTo>
                                        <a:lnTo>
                                          <a:pt x="30" y="1646"/>
                                        </a:lnTo>
                                        <a:lnTo>
                                          <a:pt x="30" y="1659"/>
                                        </a:lnTo>
                                        <a:lnTo>
                                          <a:pt x="33" y="1663"/>
                                        </a:lnTo>
                                        <a:lnTo>
                                          <a:pt x="47" y="1663"/>
                                        </a:lnTo>
                                        <a:lnTo>
                                          <a:pt x="50" y="1659"/>
                                        </a:lnTo>
                                        <a:lnTo>
                                          <a:pt x="50" y="1646"/>
                                        </a:lnTo>
                                        <a:close/>
                                        <a:moveTo>
                                          <a:pt x="50" y="1106"/>
                                        </a:moveTo>
                                        <a:lnTo>
                                          <a:pt x="47" y="1103"/>
                                        </a:lnTo>
                                        <a:lnTo>
                                          <a:pt x="33" y="1103"/>
                                        </a:lnTo>
                                        <a:lnTo>
                                          <a:pt x="30" y="1106"/>
                                        </a:lnTo>
                                        <a:lnTo>
                                          <a:pt x="30" y="1119"/>
                                        </a:lnTo>
                                        <a:lnTo>
                                          <a:pt x="33" y="1123"/>
                                        </a:lnTo>
                                        <a:lnTo>
                                          <a:pt x="47" y="1123"/>
                                        </a:lnTo>
                                        <a:lnTo>
                                          <a:pt x="50" y="1119"/>
                                        </a:lnTo>
                                        <a:lnTo>
                                          <a:pt x="50" y="1106"/>
                                        </a:lnTo>
                                        <a:close/>
                                        <a:moveTo>
                                          <a:pt x="50" y="566"/>
                                        </a:moveTo>
                                        <a:lnTo>
                                          <a:pt x="47" y="563"/>
                                        </a:lnTo>
                                        <a:lnTo>
                                          <a:pt x="33" y="563"/>
                                        </a:lnTo>
                                        <a:lnTo>
                                          <a:pt x="30" y="566"/>
                                        </a:lnTo>
                                        <a:lnTo>
                                          <a:pt x="30" y="579"/>
                                        </a:lnTo>
                                        <a:lnTo>
                                          <a:pt x="33" y="583"/>
                                        </a:lnTo>
                                        <a:lnTo>
                                          <a:pt x="47" y="583"/>
                                        </a:lnTo>
                                        <a:lnTo>
                                          <a:pt x="50" y="579"/>
                                        </a:lnTo>
                                        <a:lnTo>
                                          <a:pt x="50" y="566"/>
                                        </a:lnTo>
                                        <a:close/>
                                        <a:moveTo>
                                          <a:pt x="50" y="6"/>
                                        </a:moveTo>
                                        <a:lnTo>
                                          <a:pt x="47" y="3"/>
                                        </a:lnTo>
                                        <a:lnTo>
                                          <a:pt x="33" y="3"/>
                                        </a:lnTo>
                                        <a:lnTo>
                                          <a:pt x="30" y="6"/>
                                        </a:lnTo>
                                        <a:lnTo>
                                          <a:pt x="30" y="19"/>
                                        </a:lnTo>
                                        <a:lnTo>
                                          <a:pt x="33" y="23"/>
                                        </a:lnTo>
                                        <a:lnTo>
                                          <a:pt x="47" y="23"/>
                                        </a:lnTo>
                                        <a:lnTo>
                                          <a:pt x="50" y="19"/>
                                        </a:lnTo>
                                        <a:lnTo>
                                          <a:pt x="50" y="6"/>
                                        </a:lnTo>
                                        <a:close/>
                                        <a:moveTo>
                                          <a:pt x="80" y="3746"/>
                                        </a:moveTo>
                                        <a:lnTo>
                                          <a:pt x="77" y="3743"/>
                                        </a:lnTo>
                                        <a:lnTo>
                                          <a:pt x="63" y="3743"/>
                                        </a:lnTo>
                                        <a:lnTo>
                                          <a:pt x="60" y="3746"/>
                                        </a:lnTo>
                                        <a:lnTo>
                                          <a:pt x="60" y="3759"/>
                                        </a:lnTo>
                                        <a:lnTo>
                                          <a:pt x="63" y="3763"/>
                                        </a:lnTo>
                                        <a:lnTo>
                                          <a:pt x="77" y="3763"/>
                                        </a:lnTo>
                                        <a:lnTo>
                                          <a:pt x="80" y="3759"/>
                                        </a:lnTo>
                                        <a:lnTo>
                                          <a:pt x="80" y="3746"/>
                                        </a:lnTo>
                                        <a:close/>
                                        <a:moveTo>
                                          <a:pt x="80" y="2966"/>
                                        </a:moveTo>
                                        <a:lnTo>
                                          <a:pt x="77" y="2963"/>
                                        </a:lnTo>
                                        <a:lnTo>
                                          <a:pt x="63" y="2963"/>
                                        </a:lnTo>
                                        <a:lnTo>
                                          <a:pt x="60" y="2966"/>
                                        </a:lnTo>
                                        <a:lnTo>
                                          <a:pt x="60" y="2979"/>
                                        </a:lnTo>
                                        <a:lnTo>
                                          <a:pt x="63" y="2983"/>
                                        </a:lnTo>
                                        <a:lnTo>
                                          <a:pt x="77" y="2983"/>
                                        </a:lnTo>
                                        <a:lnTo>
                                          <a:pt x="80" y="2979"/>
                                        </a:lnTo>
                                        <a:lnTo>
                                          <a:pt x="80" y="2966"/>
                                        </a:lnTo>
                                        <a:close/>
                                        <a:moveTo>
                                          <a:pt x="80" y="2206"/>
                                        </a:moveTo>
                                        <a:lnTo>
                                          <a:pt x="77" y="2203"/>
                                        </a:lnTo>
                                        <a:lnTo>
                                          <a:pt x="63" y="2203"/>
                                        </a:lnTo>
                                        <a:lnTo>
                                          <a:pt x="60" y="2206"/>
                                        </a:lnTo>
                                        <a:lnTo>
                                          <a:pt x="60" y="2219"/>
                                        </a:lnTo>
                                        <a:lnTo>
                                          <a:pt x="63" y="2223"/>
                                        </a:lnTo>
                                        <a:lnTo>
                                          <a:pt x="77" y="2223"/>
                                        </a:lnTo>
                                        <a:lnTo>
                                          <a:pt x="80" y="2219"/>
                                        </a:lnTo>
                                        <a:lnTo>
                                          <a:pt x="80" y="2206"/>
                                        </a:lnTo>
                                        <a:close/>
                                        <a:moveTo>
                                          <a:pt x="80" y="1646"/>
                                        </a:moveTo>
                                        <a:lnTo>
                                          <a:pt x="77" y="1643"/>
                                        </a:lnTo>
                                        <a:lnTo>
                                          <a:pt x="63" y="1643"/>
                                        </a:lnTo>
                                        <a:lnTo>
                                          <a:pt x="60" y="1646"/>
                                        </a:lnTo>
                                        <a:lnTo>
                                          <a:pt x="60" y="1659"/>
                                        </a:lnTo>
                                        <a:lnTo>
                                          <a:pt x="63" y="1663"/>
                                        </a:lnTo>
                                        <a:lnTo>
                                          <a:pt x="77" y="1663"/>
                                        </a:lnTo>
                                        <a:lnTo>
                                          <a:pt x="80" y="1659"/>
                                        </a:lnTo>
                                        <a:lnTo>
                                          <a:pt x="80" y="1646"/>
                                        </a:lnTo>
                                        <a:close/>
                                        <a:moveTo>
                                          <a:pt x="80" y="1106"/>
                                        </a:moveTo>
                                        <a:lnTo>
                                          <a:pt x="77" y="1103"/>
                                        </a:lnTo>
                                        <a:lnTo>
                                          <a:pt x="63" y="1103"/>
                                        </a:lnTo>
                                        <a:lnTo>
                                          <a:pt x="60" y="1106"/>
                                        </a:lnTo>
                                        <a:lnTo>
                                          <a:pt x="60" y="1119"/>
                                        </a:lnTo>
                                        <a:lnTo>
                                          <a:pt x="63" y="1123"/>
                                        </a:lnTo>
                                        <a:lnTo>
                                          <a:pt x="77" y="1123"/>
                                        </a:lnTo>
                                        <a:lnTo>
                                          <a:pt x="80" y="1119"/>
                                        </a:lnTo>
                                        <a:lnTo>
                                          <a:pt x="80" y="1106"/>
                                        </a:lnTo>
                                        <a:close/>
                                        <a:moveTo>
                                          <a:pt x="80" y="566"/>
                                        </a:moveTo>
                                        <a:lnTo>
                                          <a:pt x="77" y="563"/>
                                        </a:lnTo>
                                        <a:lnTo>
                                          <a:pt x="63" y="563"/>
                                        </a:lnTo>
                                        <a:lnTo>
                                          <a:pt x="60" y="566"/>
                                        </a:lnTo>
                                        <a:lnTo>
                                          <a:pt x="60" y="579"/>
                                        </a:lnTo>
                                        <a:lnTo>
                                          <a:pt x="63" y="583"/>
                                        </a:lnTo>
                                        <a:lnTo>
                                          <a:pt x="77" y="583"/>
                                        </a:lnTo>
                                        <a:lnTo>
                                          <a:pt x="80" y="579"/>
                                        </a:lnTo>
                                        <a:lnTo>
                                          <a:pt x="80" y="566"/>
                                        </a:lnTo>
                                        <a:close/>
                                        <a:moveTo>
                                          <a:pt x="80" y="6"/>
                                        </a:moveTo>
                                        <a:lnTo>
                                          <a:pt x="77" y="3"/>
                                        </a:lnTo>
                                        <a:lnTo>
                                          <a:pt x="63" y="3"/>
                                        </a:lnTo>
                                        <a:lnTo>
                                          <a:pt x="60" y="6"/>
                                        </a:lnTo>
                                        <a:lnTo>
                                          <a:pt x="60" y="19"/>
                                        </a:lnTo>
                                        <a:lnTo>
                                          <a:pt x="63" y="23"/>
                                        </a:lnTo>
                                        <a:lnTo>
                                          <a:pt x="77" y="23"/>
                                        </a:lnTo>
                                        <a:lnTo>
                                          <a:pt x="80" y="19"/>
                                        </a:lnTo>
                                        <a:lnTo>
                                          <a:pt x="80" y="6"/>
                                        </a:lnTo>
                                        <a:close/>
                                        <a:moveTo>
                                          <a:pt x="110" y="3746"/>
                                        </a:moveTo>
                                        <a:lnTo>
                                          <a:pt x="107" y="3743"/>
                                        </a:lnTo>
                                        <a:lnTo>
                                          <a:pt x="93" y="3743"/>
                                        </a:lnTo>
                                        <a:lnTo>
                                          <a:pt x="90" y="3746"/>
                                        </a:lnTo>
                                        <a:lnTo>
                                          <a:pt x="90" y="3759"/>
                                        </a:lnTo>
                                        <a:lnTo>
                                          <a:pt x="93" y="3763"/>
                                        </a:lnTo>
                                        <a:lnTo>
                                          <a:pt x="107" y="3763"/>
                                        </a:lnTo>
                                        <a:lnTo>
                                          <a:pt x="110" y="3759"/>
                                        </a:lnTo>
                                        <a:lnTo>
                                          <a:pt x="110" y="3746"/>
                                        </a:lnTo>
                                        <a:close/>
                                        <a:moveTo>
                                          <a:pt x="110" y="2966"/>
                                        </a:moveTo>
                                        <a:lnTo>
                                          <a:pt x="107" y="2963"/>
                                        </a:lnTo>
                                        <a:lnTo>
                                          <a:pt x="93" y="2963"/>
                                        </a:lnTo>
                                        <a:lnTo>
                                          <a:pt x="90" y="2966"/>
                                        </a:lnTo>
                                        <a:lnTo>
                                          <a:pt x="90" y="2979"/>
                                        </a:lnTo>
                                        <a:lnTo>
                                          <a:pt x="93" y="2983"/>
                                        </a:lnTo>
                                        <a:lnTo>
                                          <a:pt x="107" y="2983"/>
                                        </a:lnTo>
                                        <a:lnTo>
                                          <a:pt x="110" y="2979"/>
                                        </a:lnTo>
                                        <a:lnTo>
                                          <a:pt x="110" y="2966"/>
                                        </a:lnTo>
                                        <a:close/>
                                        <a:moveTo>
                                          <a:pt x="110" y="2206"/>
                                        </a:moveTo>
                                        <a:lnTo>
                                          <a:pt x="107" y="2203"/>
                                        </a:lnTo>
                                        <a:lnTo>
                                          <a:pt x="93" y="2203"/>
                                        </a:lnTo>
                                        <a:lnTo>
                                          <a:pt x="90" y="2206"/>
                                        </a:lnTo>
                                        <a:lnTo>
                                          <a:pt x="90" y="2219"/>
                                        </a:lnTo>
                                        <a:lnTo>
                                          <a:pt x="93" y="2223"/>
                                        </a:lnTo>
                                        <a:lnTo>
                                          <a:pt x="107" y="2223"/>
                                        </a:lnTo>
                                        <a:lnTo>
                                          <a:pt x="110" y="2219"/>
                                        </a:lnTo>
                                        <a:lnTo>
                                          <a:pt x="110" y="2206"/>
                                        </a:lnTo>
                                        <a:close/>
                                        <a:moveTo>
                                          <a:pt x="110" y="1646"/>
                                        </a:moveTo>
                                        <a:lnTo>
                                          <a:pt x="107" y="1643"/>
                                        </a:lnTo>
                                        <a:lnTo>
                                          <a:pt x="93" y="1643"/>
                                        </a:lnTo>
                                        <a:lnTo>
                                          <a:pt x="90" y="1646"/>
                                        </a:lnTo>
                                        <a:lnTo>
                                          <a:pt x="90" y="1659"/>
                                        </a:lnTo>
                                        <a:lnTo>
                                          <a:pt x="93" y="1663"/>
                                        </a:lnTo>
                                        <a:lnTo>
                                          <a:pt x="107" y="1663"/>
                                        </a:lnTo>
                                        <a:lnTo>
                                          <a:pt x="110" y="1659"/>
                                        </a:lnTo>
                                        <a:lnTo>
                                          <a:pt x="110" y="1646"/>
                                        </a:lnTo>
                                        <a:close/>
                                        <a:moveTo>
                                          <a:pt x="110" y="1106"/>
                                        </a:moveTo>
                                        <a:lnTo>
                                          <a:pt x="107" y="1103"/>
                                        </a:lnTo>
                                        <a:lnTo>
                                          <a:pt x="93" y="1103"/>
                                        </a:lnTo>
                                        <a:lnTo>
                                          <a:pt x="90" y="1106"/>
                                        </a:lnTo>
                                        <a:lnTo>
                                          <a:pt x="90" y="1119"/>
                                        </a:lnTo>
                                        <a:lnTo>
                                          <a:pt x="93" y="1123"/>
                                        </a:lnTo>
                                        <a:lnTo>
                                          <a:pt x="107" y="1123"/>
                                        </a:lnTo>
                                        <a:lnTo>
                                          <a:pt x="110" y="1119"/>
                                        </a:lnTo>
                                        <a:lnTo>
                                          <a:pt x="110" y="1106"/>
                                        </a:lnTo>
                                        <a:close/>
                                        <a:moveTo>
                                          <a:pt x="110" y="566"/>
                                        </a:moveTo>
                                        <a:lnTo>
                                          <a:pt x="107" y="563"/>
                                        </a:lnTo>
                                        <a:lnTo>
                                          <a:pt x="93" y="563"/>
                                        </a:lnTo>
                                        <a:lnTo>
                                          <a:pt x="90" y="566"/>
                                        </a:lnTo>
                                        <a:lnTo>
                                          <a:pt x="90" y="579"/>
                                        </a:lnTo>
                                        <a:lnTo>
                                          <a:pt x="93" y="583"/>
                                        </a:lnTo>
                                        <a:lnTo>
                                          <a:pt x="107" y="583"/>
                                        </a:lnTo>
                                        <a:lnTo>
                                          <a:pt x="110" y="579"/>
                                        </a:lnTo>
                                        <a:lnTo>
                                          <a:pt x="110" y="566"/>
                                        </a:lnTo>
                                        <a:close/>
                                        <a:moveTo>
                                          <a:pt x="110" y="6"/>
                                        </a:moveTo>
                                        <a:lnTo>
                                          <a:pt x="107" y="3"/>
                                        </a:lnTo>
                                        <a:lnTo>
                                          <a:pt x="93" y="3"/>
                                        </a:lnTo>
                                        <a:lnTo>
                                          <a:pt x="90" y="6"/>
                                        </a:lnTo>
                                        <a:lnTo>
                                          <a:pt x="90" y="19"/>
                                        </a:lnTo>
                                        <a:lnTo>
                                          <a:pt x="93" y="23"/>
                                        </a:lnTo>
                                        <a:lnTo>
                                          <a:pt x="107" y="23"/>
                                        </a:lnTo>
                                        <a:lnTo>
                                          <a:pt x="110" y="19"/>
                                        </a:lnTo>
                                        <a:lnTo>
                                          <a:pt x="110" y="6"/>
                                        </a:lnTo>
                                        <a:close/>
                                        <a:moveTo>
                                          <a:pt x="140" y="3746"/>
                                        </a:moveTo>
                                        <a:lnTo>
                                          <a:pt x="137" y="3743"/>
                                        </a:lnTo>
                                        <a:lnTo>
                                          <a:pt x="123" y="3743"/>
                                        </a:lnTo>
                                        <a:lnTo>
                                          <a:pt x="120" y="3746"/>
                                        </a:lnTo>
                                        <a:lnTo>
                                          <a:pt x="120" y="3759"/>
                                        </a:lnTo>
                                        <a:lnTo>
                                          <a:pt x="123" y="3763"/>
                                        </a:lnTo>
                                        <a:lnTo>
                                          <a:pt x="137" y="3763"/>
                                        </a:lnTo>
                                        <a:lnTo>
                                          <a:pt x="140" y="3759"/>
                                        </a:lnTo>
                                        <a:lnTo>
                                          <a:pt x="140" y="3746"/>
                                        </a:lnTo>
                                        <a:close/>
                                        <a:moveTo>
                                          <a:pt x="140" y="2966"/>
                                        </a:moveTo>
                                        <a:lnTo>
                                          <a:pt x="137" y="2963"/>
                                        </a:lnTo>
                                        <a:lnTo>
                                          <a:pt x="123" y="2963"/>
                                        </a:lnTo>
                                        <a:lnTo>
                                          <a:pt x="120" y="2966"/>
                                        </a:lnTo>
                                        <a:lnTo>
                                          <a:pt x="120" y="2979"/>
                                        </a:lnTo>
                                        <a:lnTo>
                                          <a:pt x="123" y="2983"/>
                                        </a:lnTo>
                                        <a:lnTo>
                                          <a:pt x="137" y="2983"/>
                                        </a:lnTo>
                                        <a:lnTo>
                                          <a:pt x="140" y="2979"/>
                                        </a:lnTo>
                                        <a:lnTo>
                                          <a:pt x="140" y="2966"/>
                                        </a:lnTo>
                                        <a:close/>
                                        <a:moveTo>
                                          <a:pt x="140" y="2206"/>
                                        </a:moveTo>
                                        <a:lnTo>
                                          <a:pt x="137" y="2203"/>
                                        </a:lnTo>
                                        <a:lnTo>
                                          <a:pt x="123" y="2203"/>
                                        </a:lnTo>
                                        <a:lnTo>
                                          <a:pt x="120" y="2206"/>
                                        </a:lnTo>
                                        <a:lnTo>
                                          <a:pt x="120" y="2219"/>
                                        </a:lnTo>
                                        <a:lnTo>
                                          <a:pt x="123" y="2223"/>
                                        </a:lnTo>
                                        <a:lnTo>
                                          <a:pt x="137" y="2223"/>
                                        </a:lnTo>
                                        <a:lnTo>
                                          <a:pt x="140" y="2219"/>
                                        </a:lnTo>
                                        <a:lnTo>
                                          <a:pt x="140" y="2206"/>
                                        </a:lnTo>
                                        <a:close/>
                                        <a:moveTo>
                                          <a:pt x="140" y="1646"/>
                                        </a:moveTo>
                                        <a:lnTo>
                                          <a:pt x="137" y="1643"/>
                                        </a:lnTo>
                                        <a:lnTo>
                                          <a:pt x="123" y="1643"/>
                                        </a:lnTo>
                                        <a:lnTo>
                                          <a:pt x="120" y="1646"/>
                                        </a:lnTo>
                                        <a:lnTo>
                                          <a:pt x="120" y="1659"/>
                                        </a:lnTo>
                                        <a:lnTo>
                                          <a:pt x="123" y="1663"/>
                                        </a:lnTo>
                                        <a:lnTo>
                                          <a:pt x="137" y="1663"/>
                                        </a:lnTo>
                                        <a:lnTo>
                                          <a:pt x="140" y="1659"/>
                                        </a:lnTo>
                                        <a:lnTo>
                                          <a:pt x="140" y="1646"/>
                                        </a:lnTo>
                                        <a:close/>
                                        <a:moveTo>
                                          <a:pt x="140" y="1106"/>
                                        </a:moveTo>
                                        <a:lnTo>
                                          <a:pt x="137" y="1103"/>
                                        </a:lnTo>
                                        <a:lnTo>
                                          <a:pt x="123" y="1103"/>
                                        </a:lnTo>
                                        <a:lnTo>
                                          <a:pt x="120" y="1106"/>
                                        </a:lnTo>
                                        <a:lnTo>
                                          <a:pt x="120" y="1119"/>
                                        </a:lnTo>
                                        <a:lnTo>
                                          <a:pt x="123" y="1123"/>
                                        </a:lnTo>
                                        <a:lnTo>
                                          <a:pt x="137" y="1123"/>
                                        </a:lnTo>
                                        <a:lnTo>
                                          <a:pt x="140" y="1119"/>
                                        </a:lnTo>
                                        <a:lnTo>
                                          <a:pt x="140" y="1106"/>
                                        </a:lnTo>
                                        <a:close/>
                                        <a:moveTo>
                                          <a:pt x="140" y="566"/>
                                        </a:moveTo>
                                        <a:lnTo>
                                          <a:pt x="137" y="563"/>
                                        </a:lnTo>
                                        <a:lnTo>
                                          <a:pt x="123" y="563"/>
                                        </a:lnTo>
                                        <a:lnTo>
                                          <a:pt x="120" y="566"/>
                                        </a:lnTo>
                                        <a:lnTo>
                                          <a:pt x="120" y="579"/>
                                        </a:lnTo>
                                        <a:lnTo>
                                          <a:pt x="123" y="583"/>
                                        </a:lnTo>
                                        <a:lnTo>
                                          <a:pt x="137" y="583"/>
                                        </a:lnTo>
                                        <a:lnTo>
                                          <a:pt x="140" y="579"/>
                                        </a:lnTo>
                                        <a:lnTo>
                                          <a:pt x="140" y="566"/>
                                        </a:lnTo>
                                        <a:close/>
                                        <a:moveTo>
                                          <a:pt x="140" y="6"/>
                                        </a:moveTo>
                                        <a:lnTo>
                                          <a:pt x="137" y="3"/>
                                        </a:lnTo>
                                        <a:lnTo>
                                          <a:pt x="123" y="3"/>
                                        </a:lnTo>
                                        <a:lnTo>
                                          <a:pt x="120" y="6"/>
                                        </a:lnTo>
                                        <a:lnTo>
                                          <a:pt x="120" y="19"/>
                                        </a:lnTo>
                                        <a:lnTo>
                                          <a:pt x="123" y="23"/>
                                        </a:lnTo>
                                        <a:lnTo>
                                          <a:pt x="137" y="23"/>
                                        </a:lnTo>
                                        <a:lnTo>
                                          <a:pt x="140" y="19"/>
                                        </a:lnTo>
                                        <a:lnTo>
                                          <a:pt x="140" y="6"/>
                                        </a:lnTo>
                                        <a:close/>
                                        <a:moveTo>
                                          <a:pt x="170" y="3746"/>
                                        </a:moveTo>
                                        <a:lnTo>
                                          <a:pt x="167" y="3743"/>
                                        </a:lnTo>
                                        <a:lnTo>
                                          <a:pt x="153" y="3743"/>
                                        </a:lnTo>
                                        <a:lnTo>
                                          <a:pt x="150" y="3746"/>
                                        </a:lnTo>
                                        <a:lnTo>
                                          <a:pt x="150" y="3759"/>
                                        </a:lnTo>
                                        <a:lnTo>
                                          <a:pt x="153" y="3763"/>
                                        </a:lnTo>
                                        <a:lnTo>
                                          <a:pt x="167" y="3763"/>
                                        </a:lnTo>
                                        <a:lnTo>
                                          <a:pt x="170" y="3759"/>
                                        </a:lnTo>
                                        <a:lnTo>
                                          <a:pt x="170" y="3746"/>
                                        </a:lnTo>
                                        <a:close/>
                                        <a:moveTo>
                                          <a:pt x="170" y="2966"/>
                                        </a:moveTo>
                                        <a:lnTo>
                                          <a:pt x="167" y="2963"/>
                                        </a:lnTo>
                                        <a:lnTo>
                                          <a:pt x="153" y="2963"/>
                                        </a:lnTo>
                                        <a:lnTo>
                                          <a:pt x="150" y="2966"/>
                                        </a:lnTo>
                                        <a:lnTo>
                                          <a:pt x="150" y="2979"/>
                                        </a:lnTo>
                                        <a:lnTo>
                                          <a:pt x="153" y="2983"/>
                                        </a:lnTo>
                                        <a:lnTo>
                                          <a:pt x="167" y="2983"/>
                                        </a:lnTo>
                                        <a:lnTo>
                                          <a:pt x="170" y="2979"/>
                                        </a:lnTo>
                                        <a:lnTo>
                                          <a:pt x="170" y="2966"/>
                                        </a:lnTo>
                                        <a:close/>
                                        <a:moveTo>
                                          <a:pt x="170" y="2206"/>
                                        </a:moveTo>
                                        <a:lnTo>
                                          <a:pt x="167" y="2203"/>
                                        </a:lnTo>
                                        <a:lnTo>
                                          <a:pt x="153" y="2203"/>
                                        </a:lnTo>
                                        <a:lnTo>
                                          <a:pt x="150" y="2206"/>
                                        </a:lnTo>
                                        <a:lnTo>
                                          <a:pt x="150" y="2219"/>
                                        </a:lnTo>
                                        <a:lnTo>
                                          <a:pt x="153" y="2223"/>
                                        </a:lnTo>
                                        <a:lnTo>
                                          <a:pt x="167" y="2223"/>
                                        </a:lnTo>
                                        <a:lnTo>
                                          <a:pt x="170" y="2219"/>
                                        </a:lnTo>
                                        <a:lnTo>
                                          <a:pt x="170" y="2206"/>
                                        </a:lnTo>
                                        <a:close/>
                                        <a:moveTo>
                                          <a:pt x="170" y="1646"/>
                                        </a:moveTo>
                                        <a:lnTo>
                                          <a:pt x="167" y="1643"/>
                                        </a:lnTo>
                                        <a:lnTo>
                                          <a:pt x="153" y="1643"/>
                                        </a:lnTo>
                                        <a:lnTo>
                                          <a:pt x="150" y="1646"/>
                                        </a:lnTo>
                                        <a:lnTo>
                                          <a:pt x="150" y="1659"/>
                                        </a:lnTo>
                                        <a:lnTo>
                                          <a:pt x="153" y="1663"/>
                                        </a:lnTo>
                                        <a:lnTo>
                                          <a:pt x="167" y="1663"/>
                                        </a:lnTo>
                                        <a:lnTo>
                                          <a:pt x="170" y="1659"/>
                                        </a:lnTo>
                                        <a:lnTo>
                                          <a:pt x="170" y="1646"/>
                                        </a:lnTo>
                                        <a:close/>
                                        <a:moveTo>
                                          <a:pt x="170" y="1106"/>
                                        </a:moveTo>
                                        <a:lnTo>
                                          <a:pt x="167" y="1103"/>
                                        </a:lnTo>
                                        <a:lnTo>
                                          <a:pt x="153" y="1103"/>
                                        </a:lnTo>
                                        <a:lnTo>
                                          <a:pt x="150" y="1106"/>
                                        </a:lnTo>
                                        <a:lnTo>
                                          <a:pt x="150" y="1119"/>
                                        </a:lnTo>
                                        <a:lnTo>
                                          <a:pt x="153" y="1123"/>
                                        </a:lnTo>
                                        <a:lnTo>
                                          <a:pt x="167" y="1123"/>
                                        </a:lnTo>
                                        <a:lnTo>
                                          <a:pt x="170" y="1119"/>
                                        </a:lnTo>
                                        <a:lnTo>
                                          <a:pt x="170" y="1106"/>
                                        </a:lnTo>
                                        <a:close/>
                                        <a:moveTo>
                                          <a:pt x="170" y="566"/>
                                        </a:moveTo>
                                        <a:lnTo>
                                          <a:pt x="167" y="563"/>
                                        </a:lnTo>
                                        <a:lnTo>
                                          <a:pt x="153" y="563"/>
                                        </a:lnTo>
                                        <a:lnTo>
                                          <a:pt x="150" y="566"/>
                                        </a:lnTo>
                                        <a:lnTo>
                                          <a:pt x="150" y="579"/>
                                        </a:lnTo>
                                        <a:lnTo>
                                          <a:pt x="153" y="583"/>
                                        </a:lnTo>
                                        <a:lnTo>
                                          <a:pt x="167" y="583"/>
                                        </a:lnTo>
                                        <a:lnTo>
                                          <a:pt x="170" y="579"/>
                                        </a:lnTo>
                                        <a:lnTo>
                                          <a:pt x="170" y="566"/>
                                        </a:lnTo>
                                        <a:close/>
                                        <a:moveTo>
                                          <a:pt x="170" y="6"/>
                                        </a:moveTo>
                                        <a:lnTo>
                                          <a:pt x="167" y="3"/>
                                        </a:lnTo>
                                        <a:lnTo>
                                          <a:pt x="153" y="3"/>
                                        </a:lnTo>
                                        <a:lnTo>
                                          <a:pt x="150" y="6"/>
                                        </a:lnTo>
                                        <a:lnTo>
                                          <a:pt x="150" y="19"/>
                                        </a:lnTo>
                                        <a:lnTo>
                                          <a:pt x="153" y="23"/>
                                        </a:lnTo>
                                        <a:lnTo>
                                          <a:pt x="167" y="23"/>
                                        </a:lnTo>
                                        <a:lnTo>
                                          <a:pt x="170" y="19"/>
                                        </a:lnTo>
                                        <a:lnTo>
                                          <a:pt x="170" y="6"/>
                                        </a:lnTo>
                                        <a:close/>
                                        <a:moveTo>
                                          <a:pt x="200" y="3746"/>
                                        </a:moveTo>
                                        <a:lnTo>
                                          <a:pt x="197" y="3743"/>
                                        </a:lnTo>
                                        <a:lnTo>
                                          <a:pt x="183" y="3743"/>
                                        </a:lnTo>
                                        <a:lnTo>
                                          <a:pt x="180" y="3746"/>
                                        </a:lnTo>
                                        <a:lnTo>
                                          <a:pt x="180" y="3759"/>
                                        </a:lnTo>
                                        <a:lnTo>
                                          <a:pt x="183" y="3763"/>
                                        </a:lnTo>
                                        <a:lnTo>
                                          <a:pt x="197" y="3763"/>
                                        </a:lnTo>
                                        <a:lnTo>
                                          <a:pt x="200" y="3759"/>
                                        </a:lnTo>
                                        <a:lnTo>
                                          <a:pt x="200" y="3746"/>
                                        </a:lnTo>
                                        <a:close/>
                                        <a:moveTo>
                                          <a:pt x="200" y="2966"/>
                                        </a:moveTo>
                                        <a:lnTo>
                                          <a:pt x="197" y="2963"/>
                                        </a:lnTo>
                                        <a:lnTo>
                                          <a:pt x="183" y="2963"/>
                                        </a:lnTo>
                                        <a:lnTo>
                                          <a:pt x="180" y="2966"/>
                                        </a:lnTo>
                                        <a:lnTo>
                                          <a:pt x="180" y="2979"/>
                                        </a:lnTo>
                                        <a:lnTo>
                                          <a:pt x="183" y="2983"/>
                                        </a:lnTo>
                                        <a:lnTo>
                                          <a:pt x="197" y="2983"/>
                                        </a:lnTo>
                                        <a:lnTo>
                                          <a:pt x="200" y="2979"/>
                                        </a:lnTo>
                                        <a:lnTo>
                                          <a:pt x="200" y="2966"/>
                                        </a:lnTo>
                                        <a:close/>
                                        <a:moveTo>
                                          <a:pt x="200" y="2206"/>
                                        </a:moveTo>
                                        <a:lnTo>
                                          <a:pt x="197" y="2203"/>
                                        </a:lnTo>
                                        <a:lnTo>
                                          <a:pt x="183" y="2203"/>
                                        </a:lnTo>
                                        <a:lnTo>
                                          <a:pt x="180" y="2206"/>
                                        </a:lnTo>
                                        <a:lnTo>
                                          <a:pt x="180" y="2219"/>
                                        </a:lnTo>
                                        <a:lnTo>
                                          <a:pt x="183" y="2223"/>
                                        </a:lnTo>
                                        <a:lnTo>
                                          <a:pt x="197" y="2223"/>
                                        </a:lnTo>
                                        <a:lnTo>
                                          <a:pt x="200" y="2219"/>
                                        </a:lnTo>
                                        <a:lnTo>
                                          <a:pt x="200" y="2206"/>
                                        </a:lnTo>
                                        <a:close/>
                                        <a:moveTo>
                                          <a:pt x="200" y="1646"/>
                                        </a:moveTo>
                                        <a:lnTo>
                                          <a:pt x="197" y="1643"/>
                                        </a:lnTo>
                                        <a:lnTo>
                                          <a:pt x="183" y="1643"/>
                                        </a:lnTo>
                                        <a:lnTo>
                                          <a:pt x="180" y="1646"/>
                                        </a:lnTo>
                                        <a:lnTo>
                                          <a:pt x="180" y="1659"/>
                                        </a:lnTo>
                                        <a:lnTo>
                                          <a:pt x="183" y="1663"/>
                                        </a:lnTo>
                                        <a:lnTo>
                                          <a:pt x="197" y="1663"/>
                                        </a:lnTo>
                                        <a:lnTo>
                                          <a:pt x="200" y="1659"/>
                                        </a:lnTo>
                                        <a:lnTo>
                                          <a:pt x="200" y="1646"/>
                                        </a:lnTo>
                                        <a:close/>
                                        <a:moveTo>
                                          <a:pt x="200" y="1106"/>
                                        </a:moveTo>
                                        <a:lnTo>
                                          <a:pt x="197" y="1103"/>
                                        </a:lnTo>
                                        <a:lnTo>
                                          <a:pt x="183" y="1103"/>
                                        </a:lnTo>
                                        <a:lnTo>
                                          <a:pt x="180" y="1106"/>
                                        </a:lnTo>
                                        <a:lnTo>
                                          <a:pt x="180" y="1119"/>
                                        </a:lnTo>
                                        <a:lnTo>
                                          <a:pt x="183" y="1123"/>
                                        </a:lnTo>
                                        <a:lnTo>
                                          <a:pt x="197" y="1123"/>
                                        </a:lnTo>
                                        <a:lnTo>
                                          <a:pt x="200" y="1119"/>
                                        </a:lnTo>
                                        <a:lnTo>
                                          <a:pt x="200" y="1106"/>
                                        </a:lnTo>
                                        <a:close/>
                                        <a:moveTo>
                                          <a:pt x="200" y="566"/>
                                        </a:moveTo>
                                        <a:lnTo>
                                          <a:pt x="197" y="563"/>
                                        </a:lnTo>
                                        <a:lnTo>
                                          <a:pt x="183" y="563"/>
                                        </a:lnTo>
                                        <a:lnTo>
                                          <a:pt x="180" y="566"/>
                                        </a:lnTo>
                                        <a:lnTo>
                                          <a:pt x="180" y="579"/>
                                        </a:lnTo>
                                        <a:lnTo>
                                          <a:pt x="183" y="583"/>
                                        </a:lnTo>
                                        <a:lnTo>
                                          <a:pt x="197" y="583"/>
                                        </a:lnTo>
                                        <a:lnTo>
                                          <a:pt x="200" y="579"/>
                                        </a:lnTo>
                                        <a:lnTo>
                                          <a:pt x="200" y="566"/>
                                        </a:lnTo>
                                        <a:close/>
                                        <a:moveTo>
                                          <a:pt x="200" y="6"/>
                                        </a:moveTo>
                                        <a:lnTo>
                                          <a:pt x="197" y="3"/>
                                        </a:lnTo>
                                        <a:lnTo>
                                          <a:pt x="183" y="3"/>
                                        </a:lnTo>
                                        <a:lnTo>
                                          <a:pt x="180" y="6"/>
                                        </a:lnTo>
                                        <a:lnTo>
                                          <a:pt x="180" y="19"/>
                                        </a:lnTo>
                                        <a:lnTo>
                                          <a:pt x="183" y="23"/>
                                        </a:lnTo>
                                        <a:lnTo>
                                          <a:pt x="197" y="23"/>
                                        </a:lnTo>
                                        <a:lnTo>
                                          <a:pt x="200" y="19"/>
                                        </a:lnTo>
                                        <a:lnTo>
                                          <a:pt x="200" y="6"/>
                                        </a:lnTo>
                                        <a:close/>
                                        <a:moveTo>
                                          <a:pt x="230" y="3746"/>
                                        </a:moveTo>
                                        <a:lnTo>
                                          <a:pt x="227" y="3743"/>
                                        </a:lnTo>
                                        <a:lnTo>
                                          <a:pt x="213" y="3743"/>
                                        </a:lnTo>
                                        <a:lnTo>
                                          <a:pt x="210" y="3746"/>
                                        </a:lnTo>
                                        <a:lnTo>
                                          <a:pt x="210" y="3759"/>
                                        </a:lnTo>
                                        <a:lnTo>
                                          <a:pt x="213" y="3763"/>
                                        </a:lnTo>
                                        <a:lnTo>
                                          <a:pt x="227" y="3763"/>
                                        </a:lnTo>
                                        <a:lnTo>
                                          <a:pt x="230" y="3759"/>
                                        </a:lnTo>
                                        <a:lnTo>
                                          <a:pt x="230" y="3746"/>
                                        </a:lnTo>
                                        <a:close/>
                                        <a:moveTo>
                                          <a:pt x="230" y="2966"/>
                                        </a:moveTo>
                                        <a:lnTo>
                                          <a:pt x="227" y="2963"/>
                                        </a:lnTo>
                                        <a:lnTo>
                                          <a:pt x="213" y="2963"/>
                                        </a:lnTo>
                                        <a:lnTo>
                                          <a:pt x="210" y="2966"/>
                                        </a:lnTo>
                                        <a:lnTo>
                                          <a:pt x="210" y="2979"/>
                                        </a:lnTo>
                                        <a:lnTo>
                                          <a:pt x="213" y="2983"/>
                                        </a:lnTo>
                                        <a:lnTo>
                                          <a:pt x="227" y="2983"/>
                                        </a:lnTo>
                                        <a:lnTo>
                                          <a:pt x="230" y="2979"/>
                                        </a:lnTo>
                                        <a:lnTo>
                                          <a:pt x="230" y="2966"/>
                                        </a:lnTo>
                                        <a:close/>
                                        <a:moveTo>
                                          <a:pt x="230" y="2206"/>
                                        </a:moveTo>
                                        <a:lnTo>
                                          <a:pt x="227" y="2203"/>
                                        </a:lnTo>
                                        <a:lnTo>
                                          <a:pt x="213" y="2203"/>
                                        </a:lnTo>
                                        <a:lnTo>
                                          <a:pt x="210" y="2206"/>
                                        </a:lnTo>
                                        <a:lnTo>
                                          <a:pt x="210" y="2219"/>
                                        </a:lnTo>
                                        <a:lnTo>
                                          <a:pt x="213" y="2223"/>
                                        </a:lnTo>
                                        <a:lnTo>
                                          <a:pt x="227" y="2223"/>
                                        </a:lnTo>
                                        <a:lnTo>
                                          <a:pt x="230" y="2219"/>
                                        </a:lnTo>
                                        <a:lnTo>
                                          <a:pt x="230" y="2206"/>
                                        </a:lnTo>
                                        <a:close/>
                                        <a:moveTo>
                                          <a:pt x="230" y="1646"/>
                                        </a:moveTo>
                                        <a:lnTo>
                                          <a:pt x="227" y="1643"/>
                                        </a:lnTo>
                                        <a:lnTo>
                                          <a:pt x="213" y="1643"/>
                                        </a:lnTo>
                                        <a:lnTo>
                                          <a:pt x="210" y="1646"/>
                                        </a:lnTo>
                                        <a:lnTo>
                                          <a:pt x="210" y="1659"/>
                                        </a:lnTo>
                                        <a:lnTo>
                                          <a:pt x="213" y="1663"/>
                                        </a:lnTo>
                                        <a:lnTo>
                                          <a:pt x="227" y="1663"/>
                                        </a:lnTo>
                                        <a:lnTo>
                                          <a:pt x="230" y="1659"/>
                                        </a:lnTo>
                                        <a:lnTo>
                                          <a:pt x="230" y="1646"/>
                                        </a:lnTo>
                                        <a:close/>
                                        <a:moveTo>
                                          <a:pt x="230" y="1106"/>
                                        </a:moveTo>
                                        <a:lnTo>
                                          <a:pt x="227" y="1103"/>
                                        </a:lnTo>
                                        <a:lnTo>
                                          <a:pt x="213" y="1103"/>
                                        </a:lnTo>
                                        <a:lnTo>
                                          <a:pt x="210" y="1106"/>
                                        </a:lnTo>
                                        <a:lnTo>
                                          <a:pt x="210" y="1119"/>
                                        </a:lnTo>
                                        <a:lnTo>
                                          <a:pt x="213" y="1123"/>
                                        </a:lnTo>
                                        <a:lnTo>
                                          <a:pt x="227" y="1123"/>
                                        </a:lnTo>
                                        <a:lnTo>
                                          <a:pt x="230" y="1119"/>
                                        </a:lnTo>
                                        <a:lnTo>
                                          <a:pt x="230" y="1106"/>
                                        </a:lnTo>
                                        <a:close/>
                                        <a:moveTo>
                                          <a:pt x="230" y="566"/>
                                        </a:moveTo>
                                        <a:lnTo>
                                          <a:pt x="227" y="563"/>
                                        </a:lnTo>
                                        <a:lnTo>
                                          <a:pt x="213" y="563"/>
                                        </a:lnTo>
                                        <a:lnTo>
                                          <a:pt x="210" y="566"/>
                                        </a:lnTo>
                                        <a:lnTo>
                                          <a:pt x="210" y="579"/>
                                        </a:lnTo>
                                        <a:lnTo>
                                          <a:pt x="213" y="583"/>
                                        </a:lnTo>
                                        <a:lnTo>
                                          <a:pt x="227" y="583"/>
                                        </a:lnTo>
                                        <a:lnTo>
                                          <a:pt x="230" y="579"/>
                                        </a:lnTo>
                                        <a:lnTo>
                                          <a:pt x="230" y="566"/>
                                        </a:lnTo>
                                        <a:close/>
                                        <a:moveTo>
                                          <a:pt x="230" y="6"/>
                                        </a:moveTo>
                                        <a:lnTo>
                                          <a:pt x="227" y="3"/>
                                        </a:lnTo>
                                        <a:lnTo>
                                          <a:pt x="213" y="3"/>
                                        </a:lnTo>
                                        <a:lnTo>
                                          <a:pt x="210" y="6"/>
                                        </a:lnTo>
                                        <a:lnTo>
                                          <a:pt x="210" y="19"/>
                                        </a:lnTo>
                                        <a:lnTo>
                                          <a:pt x="213" y="23"/>
                                        </a:lnTo>
                                        <a:lnTo>
                                          <a:pt x="227" y="23"/>
                                        </a:lnTo>
                                        <a:lnTo>
                                          <a:pt x="230" y="19"/>
                                        </a:lnTo>
                                        <a:lnTo>
                                          <a:pt x="230" y="6"/>
                                        </a:lnTo>
                                        <a:close/>
                                        <a:moveTo>
                                          <a:pt x="260" y="3746"/>
                                        </a:moveTo>
                                        <a:lnTo>
                                          <a:pt x="257" y="3743"/>
                                        </a:lnTo>
                                        <a:lnTo>
                                          <a:pt x="243" y="3743"/>
                                        </a:lnTo>
                                        <a:lnTo>
                                          <a:pt x="240" y="3746"/>
                                        </a:lnTo>
                                        <a:lnTo>
                                          <a:pt x="240" y="3759"/>
                                        </a:lnTo>
                                        <a:lnTo>
                                          <a:pt x="243" y="3763"/>
                                        </a:lnTo>
                                        <a:lnTo>
                                          <a:pt x="257" y="3763"/>
                                        </a:lnTo>
                                        <a:lnTo>
                                          <a:pt x="260" y="3759"/>
                                        </a:lnTo>
                                        <a:lnTo>
                                          <a:pt x="260" y="3746"/>
                                        </a:lnTo>
                                        <a:close/>
                                        <a:moveTo>
                                          <a:pt x="260" y="2966"/>
                                        </a:moveTo>
                                        <a:lnTo>
                                          <a:pt x="257" y="2963"/>
                                        </a:lnTo>
                                        <a:lnTo>
                                          <a:pt x="243" y="2963"/>
                                        </a:lnTo>
                                        <a:lnTo>
                                          <a:pt x="240" y="2966"/>
                                        </a:lnTo>
                                        <a:lnTo>
                                          <a:pt x="240" y="2979"/>
                                        </a:lnTo>
                                        <a:lnTo>
                                          <a:pt x="243" y="2983"/>
                                        </a:lnTo>
                                        <a:lnTo>
                                          <a:pt x="257" y="2983"/>
                                        </a:lnTo>
                                        <a:lnTo>
                                          <a:pt x="260" y="2979"/>
                                        </a:lnTo>
                                        <a:lnTo>
                                          <a:pt x="260" y="2966"/>
                                        </a:lnTo>
                                        <a:close/>
                                        <a:moveTo>
                                          <a:pt x="260" y="2206"/>
                                        </a:moveTo>
                                        <a:lnTo>
                                          <a:pt x="257" y="2203"/>
                                        </a:lnTo>
                                        <a:lnTo>
                                          <a:pt x="243" y="2203"/>
                                        </a:lnTo>
                                        <a:lnTo>
                                          <a:pt x="240" y="2206"/>
                                        </a:lnTo>
                                        <a:lnTo>
                                          <a:pt x="240" y="2219"/>
                                        </a:lnTo>
                                        <a:lnTo>
                                          <a:pt x="243" y="2223"/>
                                        </a:lnTo>
                                        <a:lnTo>
                                          <a:pt x="257" y="2223"/>
                                        </a:lnTo>
                                        <a:lnTo>
                                          <a:pt x="260" y="2219"/>
                                        </a:lnTo>
                                        <a:lnTo>
                                          <a:pt x="260" y="2206"/>
                                        </a:lnTo>
                                        <a:close/>
                                        <a:moveTo>
                                          <a:pt x="260" y="1646"/>
                                        </a:moveTo>
                                        <a:lnTo>
                                          <a:pt x="257" y="1643"/>
                                        </a:lnTo>
                                        <a:lnTo>
                                          <a:pt x="243" y="1643"/>
                                        </a:lnTo>
                                        <a:lnTo>
                                          <a:pt x="240" y="1646"/>
                                        </a:lnTo>
                                        <a:lnTo>
                                          <a:pt x="240" y="1659"/>
                                        </a:lnTo>
                                        <a:lnTo>
                                          <a:pt x="243" y="1663"/>
                                        </a:lnTo>
                                        <a:lnTo>
                                          <a:pt x="257" y="1663"/>
                                        </a:lnTo>
                                        <a:lnTo>
                                          <a:pt x="260" y="1659"/>
                                        </a:lnTo>
                                        <a:lnTo>
                                          <a:pt x="260" y="1646"/>
                                        </a:lnTo>
                                        <a:close/>
                                        <a:moveTo>
                                          <a:pt x="260" y="1106"/>
                                        </a:moveTo>
                                        <a:lnTo>
                                          <a:pt x="257" y="1103"/>
                                        </a:lnTo>
                                        <a:lnTo>
                                          <a:pt x="243" y="1103"/>
                                        </a:lnTo>
                                        <a:lnTo>
                                          <a:pt x="240" y="1106"/>
                                        </a:lnTo>
                                        <a:lnTo>
                                          <a:pt x="240" y="1119"/>
                                        </a:lnTo>
                                        <a:lnTo>
                                          <a:pt x="243" y="1123"/>
                                        </a:lnTo>
                                        <a:lnTo>
                                          <a:pt x="257" y="1123"/>
                                        </a:lnTo>
                                        <a:lnTo>
                                          <a:pt x="260" y="1119"/>
                                        </a:lnTo>
                                        <a:lnTo>
                                          <a:pt x="260" y="1106"/>
                                        </a:lnTo>
                                        <a:close/>
                                        <a:moveTo>
                                          <a:pt x="260" y="566"/>
                                        </a:moveTo>
                                        <a:lnTo>
                                          <a:pt x="257" y="563"/>
                                        </a:lnTo>
                                        <a:lnTo>
                                          <a:pt x="243" y="563"/>
                                        </a:lnTo>
                                        <a:lnTo>
                                          <a:pt x="240" y="566"/>
                                        </a:lnTo>
                                        <a:lnTo>
                                          <a:pt x="240" y="579"/>
                                        </a:lnTo>
                                        <a:lnTo>
                                          <a:pt x="243" y="583"/>
                                        </a:lnTo>
                                        <a:lnTo>
                                          <a:pt x="257" y="583"/>
                                        </a:lnTo>
                                        <a:lnTo>
                                          <a:pt x="260" y="579"/>
                                        </a:lnTo>
                                        <a:lnTo>
                                          <a:pt x="260" y="566"/>
                                        </a:lnTo>
                                        <a:close/>
                                        <a:moveTo>
                                          <a:pt x="260" y="6"/>
                                        </a:moveTo>
                                        <a:lnTo>
                                          <a:pt x="257" y="3"/>
                                        </a:lnTo>
                                        <a:lnTo>
                                          <a:pt x="243" y="3"/>
                                        </a:lnTo>
                                        <a:lnTo>
                                          <a:pt x="240" y="6"/>
                                        </a:lnTo>
                                        <a:lnTo>
                                          <a:pt x="240" y="19"/>
                                        </a:lnTo>
                                        <a:lnTo>
                                          <a:pt x="243" y="23"/>
                                        </a:lnTo>
                                        <a:lnTo>
                                          <a:pt x="257" y="23"/>
                                        </a:lnTo>
                                        <a:lnTo>
                                          <a:pt x="260" y="19"/>
                                        </a:lnTo>
                                        <a:lnTo>
                                          <a:pt x="260" y="6"/>
                                        </a:lnTo>
                                        <a:close/>
                                        <a:moveTo>
                                          <a:pt x="290" y="3746"/>
                                        </a:moveTo>
                                        <a:lnTo>
                                          <a:pt x="287" y="3743"/>
                                        </a:lnTo>
                                        <a:lnTo>
                                          <a:pt x="273" y="3743"/>
                                        </a:lnTo>
                                        <a:lnTo>
                                          <a:pt x="270" y="3746"/>
                                        </a:lnTo>
                                        <a:lnTo>
                                          <a:pt x="270" y="3759"/>
                                        </a:lnTo>
                                        <a:lnTo>
                                          <a:pt x="273" y="3763"/>
                                        </a:lnTo>
                                        <a:lnTo>
                                          <a:pt x="287" y="3763"/>
                                        </a:lnTo>
                                        <a:lnTo>
                                          <a:pt x="290" y="3759"/>
                                        </a:lnTo>
                                        <a:lnTo>
                                          <a:pt x="290" y="3746"/>
                                        </a:lnTo>
                                        <a:close/>
                                        <a:moveTo>
                                          <a:pt x="290" y="2966"/>
                                        </a:moveTo>
                                        <a:lnTo>
                                          <a:pt x="287" y="2963"/>
                                        </a:lnTo>
                                        <a:lnTo>
                                          <a:pt x="273" y="2963"/>
                                        </a:lnTo>
                                        <a:lnTo>
                                          <a:pt x="270" y="2966"/>
                                        </a:lnTo>
                                        <a:lnTo>
                                          <a:pt x="270" y="2979"/>
                                        </a:lnTo>
                                        <a:lnTo>
                                          <a:pt x="273" y="2983"/>
                                        </a:lnTo>
                                        <a:lnTo>
                                          <a:pt x="287" y="2983"/>
                                        </a:lnTo>
                                        <a:lnTo>
                                          <a:pt x="290" y="2979"/>
                                        </a:lnTo>
                                        <a:lnTo>
                                          <a:pt x="290" y="2966"/>
                                        </a:lnTo>
                                        <a:close/>
                                        <a:moveTo>
                                          <a:pt x="290" y="2206"/>
                                        </a:moveTo>
                                        <a:lnTo>
                                          <a:pt x="287" y="2203"/>
                                        </a:lnTo>
                                        <a:lnTo>
                                          <a:pt x="273" y="2203"/>
                                        </a:lnTo>
                                        <a:lnTo>
                                          <a:pt x="270" y="2206"/>
                                        </a:lnTo>
                                        <a:lnTo>
                                          <a:pt x="270" y="2219"/>
                                        </a:lnTo>
                                        <a:lnTo>
                                          <a:pt x="273" y="2223"/>
                                        </a:lnTo>
                                        <a:lnTo>
                                          <a:pt x="287" y="2223"/>
                                        </a:lnTo>
                                        <a:lnTo>
                                          <a:pt x="290" y="2219"/>
                                        </a:lnTo>
                                        <a:lnTo>
                                          <a:pt x="290" y="2206"/>
                                        </a:lnTo>
                                        <a:close/>
                                        <a:moveTo>
                                          <a:pt x="290" y="1646"/>
                                        </a:moveTo>
                                        <a:lnTo>
                                          <a:pt x="287" y="1643"/>
                                        </a:lnTo>
                                        <a:lnTo>
                                          <a:pt x="273" y="1643"/>
                                        </a:lnTo>
                                        <a:lnTo>
                                          <a:pt x="270" y="1646"/>
                                        </a:lnTo>
                                        <a:lnTo>
                                          <a:pt x="270" y="1659"/>
                                        </a:lnTo>
                                        <a:lnTo>
                                          <a:pt x="273" y="1663"/>
                                        </a:lnTo>
                                        <a:lnTo>
                                          <a:pt x="287" y="1663"/>
                                        </a:lnTo>
                                        <a:lnTo>
                                          <a:pt x="290" y="1659"/>
                                        </a:lnTo>
                                        <a:lnTo>
                                          <a:pt x="290" y="1646"/>
                                        </a:lnTo>
                                        <a:close/>
                                        <a:moveTo>
                                          <a:pt x="290" y="1106"/>
                                        </a:moveTo>
                                        <a:lnTo>
                                          <a:pt x="287" y="1103"/>
                                        </a:lnTo>
                                        <a:lnTo>
                                          <a:pt x="273" y="1103"/>
                                        </a:lnTo>
                                        <a:lnTo>
                                          <a:pt x="270" y="1106"/>
                                        </a:lnTo>
                                        <a:lnTo>
                                          <a:pt x="270" y="1119"/>
                                        </a:lnTo>
                                        <a:lnTo>
                                          <a:pt x="273" y="1123"/>
                                        </a:lnTo>
                                        <a:lnTo>
                                          <a:pt x="287" y="1123"/>
                                        </a:lnTo>
                                        <a:lnTo>
                                          <a:pt x="290" y="1119"/>
                                        </a:lnTo>
                                        <a:lnTo>
                                          <a:pt x="290" y="1106"/>
                                        </a:lnTo>
                                        <a:close/>
                                        <a:moveTo>
                                          <a:pt x="290" y="566"/>
                                        </a:moveTo>
                                        <a:lnTo>
                                          <a:pt x="287" y="563"/>
                                        </a:lnTo>
                                        <a:lnTo>
                                          <a:pt x="273" y="563"/>
                                        </a:lnTo>
                                        <a:lnTo>
                                          <a:pt x="270" y="566"/>
                                        </a:lnTo>
                                        <a:lnTo>
                                          <a:pt x="270" y="579"/>
                                        </a:lnTo>
                                        <a:lnTo>
                                          <a:pt x="273" y="583"/>
                                        </a:lnTo>
                                        <a:lnTo>
                                          <a:pt x="287" y="583"/>
                                        </a:lnTo>
                                        <a:lnTo>
                                          <a:pt x="290" y="579"/>
                                        </a:lnTo>
                                        <a:lnTo>
                                          <a:pt x="290" y="566"/>
                                        </a:lnTo>
                                        <a:close/>
                                        <a:moveTo>
                                          <a:pt x="290" y="6"/>
                                        </a:moveTo>
                                        <a:lnTo>
                                          <a:pt x="287" y="3"/>
                                        </a:lnTo>
                                        <a:lnTo>
                                          <a:pt x="273" y="3"/>
                                        </a:lnTo>
                                        <a:lnTo>
                                          <a:pt x="270" y="6"/>
                                        </a:lnTo>
                                        <a:lnTo>
                                          <a:pt x="270" y="19"/>
                                        </a:lnTo>
                                        <a:lnTo>
                                          <a:pt x="273" y="23"/>
                                        </a:lnTo>
                                        <a:lnTo>
                                          <a:pt x="287" y="23"/>
                                        </a:lnTo>
                                        <a:lnTo>
                                          <a:pt x="290" y="19"/>
                                        </a:lnTo>
                                        <a:lnTo>
                                          <a:pt x="290" y="6"/>
                                        </a:lnTo>
                                        <a:close/>
                                        <a:moveTo>
                                          <a:pt x="320" y="3746"/>
                                        </a:moveTo>
                                        <a:lnTo>
                                          <a:pt x="317" y="3743"/>
                                        </a:lnTo>
                                        <a:lnTo>
                                          <a:pt x="303" y="3743"/>
                                        </a:lnTo>
                                        <a:lnTo>
                                          <a:pt x="300" y="3746"/>
                                        </a:lnTo>
                                        <a:lnTo>
                                          <a:pt x="300" y="3759"/>
                                        </a:lnTo>
                                        <a:lnTo>
                                          <a:pt x="303" y="3763"/>
                                        </a:lnTo>
                                        <a:lnTo>
                                          <a:pt x="317" y="3763"/>
                                        </a:lnTo>
                                        <a:lnTo>
                                          <a:pt x="320" y="3759"/>
                                        </a:lnTo>
                                        <a:lnTo>
                                          <a:pt x="320" y="3746"/>
                                        </a:lnTo>
                                        <a:close/>
                                        <a:moveTo>
                                          <a:pt x="320" y="2966"/>
                                        </a:moveTo>
                                        <a:lnTo>
                                          <a:pt x="317" y="2963"/>
                                        </a:lnTo>
                                        <a:lnTo>
                                          <a:pt x="303" y="2963"/>
                                        </a:lnTo>
                                        <a:lnTo>
                                          <a:pt x="300" y="2966"/>
                                        </a:lnTo>
                                        <a:lnTo>
                                          <a:pt x="300" y="2979"/>
                                        </a:lnTo>
                                        <a:lnTo>
                                          <a:pt x="303" y="2983"/>
                                        </a:lnTo>
                                        <a:lnTo>
                                          <a:pt x="317" y="2983"/>
                                        </a:lnTo>
                                        <a:lnTo>
                                          <a:pt x="320" y="2979"/>
                                        </a:lnTo>
                                        <a:lnTo>
                                          <a:pt x="320" y="2966"/>
                                        </a:lnTo>
                                        <a:close/>
                                        <a:moveTo>
                                          <a:pt x="320" y="2206"/>
                                        </a:moveTo>
                                        <a:lnTo>
                                          <a:pt x="317" y="2203"/>
                                        </a:lnTo>
                                        <a:lnTo>
                                          <a:pt x="303" y="2203"/>
                                        </a:lnTo>
                                        <a:lnTo>
                                          <a:pt x="300" y="2206"/>
                                        </a:lnTo>
                                        <a:lnTo>
                                          <a:pt x="300" y="2219"/>
                                        </a:lnTo>
                                        <a:lnTo>
                                          <a:pt x="303" y="2223"/>
                                        </a:lnTo>
                                        <a:lnTo>
                                          <a:pt x="317" y="2223"/>
                                        </a:lnTo>
                                        <a:lnTo>
                                          <a:pt x="320" y="2219"/>
                                        </a:lnTo>
                                        <a:lnTo>
                                          <a:pt x="320" y="2206"/>
                                        </a:lnTo>
                                        <a:close/>
                                        <a:moveTo>
                                          <a:pt x="320" y="1646"/>
                                        </a:moveTo>
                                        <a:lnTo>
                                          <a:pt x="317" y="1643"/>
                                        </a:lnTo>
                                        <a:lnTo>
                                          <a:pt x="303" y="1643"/>
                                        </a:lnTo>
                                        <a:lnTo>
                                          <a:pt x="300" y="1646"/>
                                        </a:lnTo>
                                        <a:lnTo>
                                          <a:pt x="300" y="1659"/>
                                        </a:lnTo>
                                        <a:lnTo>
                                          <a:pt x="303" y="1663"/>
                                        </a:lnTo>
                                        <a:lnTo>
                                          <a:pt x="317" y="1663"/>
                                        </a:lnTo>
                                        <a:lnTo>
                                          <a:pt x="320" y="1659"/>
                                        </a:lnTo>
                                        <a:lnTo>
                                          <a:pt x="320" y="1646"/>
                                        </a:lnTo>
                                        <a:close/>
                                        <a:moveTo>
                                          <a:pt x="320" y="1106"/>
                                        </a:moveTo>
                                        <a:lnTo>
                                          <a:pt x="317" y="1103"/>
                                        </a:lnTo>
                                        <a:lnTo>
                                          <a:pt x="303" y="1103"/>
                                        </a:lnTo>
                                        <a:lnTo>
                                          <a:pt x="300" y="1106"/>
                                        </a:lnTo>
                                        <a:lnTo>
                                          <a:pt x="300" y="1119"/>
                                        </a:lnTo>
                                        <a:lnTo>
                                          <a:pt x="303" y="1123"/>
                                        </a:lnTo>
                                        <a:lnTo>
                                          <a:pt x="317" y="1123"/>
                                        </a:lnTo>
                                        <a:lnTo>
                                          <a:pt x="320" y="1119"/>
                                        </a:lnTo>
                                        <a:lnTo>
                                          <a:pt x="320" y="1106"/>
                                        </a:lnTo>
                                        <a:close/>
                                        <a:moveTo>
                                          <a:pt x="320" y="566"/>
                                        </a:moveTo>
                                        <a:lnTo>
                                          <a:pt x="317" y="563"/>
                                        </a:lnTo>
                                        <a:lnTo>
                                          <a:pt x="303" y="563"/>
                                        </a:lnTo>
                                        <a:lnTo>
                                          <a:pt x="300" y="566"/>
                                        </a:lnTo>
                                        <a:lnTo>
                                          <a:pt x="300" y="579"/>
                                        </a:lnTo>
                                        <a:lnTo>
                                          <a:pt x="303" y="583"/>
                                        </a:lnTo>
                                        <a:lnTo>
                                          <a:pt x="317" y="583"/>
                                        </a:lnTo>
                                        <a:lnTo>
                                          <a:pt x="320" y="579"/>
                                        </a:lnTo>
                                        <a:lnTo>
                                          <a:pt x="320" y="566"/>
                                        </a:lnTo>
                                        <a:close/>
                                        <a:moveTo>
                                          <a:pt x="320" y="6"/>
                                        </a:moveTo>
                                        <a:lnTo>
                                          <a:pt x="317" y="3"/>
                                        </a:lnTo>
                                        <a:lnTo>
                                          <a:pt x="303" y="3"/>
                                        </a:lnTo>
                                        <a:lnTo>
                                          <a:pt x="300" y="6"/>
                                        </a:lnTo>
                                        <a:lnTo>
                                          <a:pt x="300" y="19"/>
                                        </a:lnTo>
                                        <a:lnTo>
                                          <a:pt x="303" y="23"/>
                                        </a:lnTo>
                                        <a:lnTo>
                                          <a:pt x="317" y="23"/>
                                        </a:lnTo>
                                        <a:lnTo>
                                          <a:pt x="320" y="19"/>
                                        </a:lnTo>
                                        <a:lnTo>
                                          <a:pt x="320" y="6"/>
                                        </a:lnTo>
                                        <a:close/>
                                        <a:moveTo>
                                          <a:pt x="350" y="3746"/>
                                        </a:moveTo>
                                        <a:lnTo>
                                          <a:pt x="347" y="3743"/>
                                        </a:lnTo>
                                        <a:lnTo>
                                          <a:pt x="333" y="3743"/>
                                        </a:lnTo>
                                        <a:lnTo>
                                          <a:pt x="330" y="3746"/>
                                        </a:lnTo>
                                        <a:lnTo>
                                          <a:pt x="330" y="3759"/>
                                        </a:lnTo>
                                        <a:lnTo>
                                          <a:pt x="333" y="3763"/>
                                        </a:lnTo>
                                        <a:lnTo>
                                          <a:pt x="347" y="3763"/>
                                        </a:lnTo>
                                        <a:lnTo>
                                          <a:pt x="350" y="3759"/>
                                        </a:lnTo>
                                        <a:lnTo>
                                          <a:pt x="350" y="3746"/>
                                        </a:lnTo>
                                        <a:close/>
                                        <a:moveTo>
                                          <a:pt x="350" y="2966"/>
                                        </a:moveTo>
                                        <a:lnTo>
                                          <a:pt x="347" y="2963"/>
                                        </a:lnTo>
                                        <a:lnTo>
                                          <a:pt x="333" y="2963"/>
                                        </a:lnTo>
                                        <a:lnTo>
                                          <a:pt x="330" y="2966"/>
                                        </a:lnTo>
                                        <a:lnTo>
                                          <a:pt x="330" y="2979"/>
                                        </a:lnTo>
                                        <a:lnTo>
                                          <a:pt x="333" y="2983"/>
                                        </a:lnTo>
                                        <a:lnTo>
                                          <a:pt x="347" y="2983"/>
                                        </a:lnTo>
                                        <a:lnTo>
                                          <a:pt x="350" y="2979"/>
                                        </a:lnTo>
                                        <a:lnTo>
                                          <a:pt x="350" y="2966"/>
                                        </a:lnTo>
                                        <a:close/>
                                        <a:moveTo>
                                          <a:pt x="350" y="2206"/>
                                        </a:moveTo>
                                        <a:lnTo>
                                          <a:pt x="347" y="2203"/>
                                        </a:lnTo>
                                        <a:lnTo>
                                          <a:pt x="333" y="2203"/>
                                        </a:lnTo>
                                        <a:lnTo>
                                          <a:pt x="330" y="2206"/>
                                        </a:lnTo>
                                        <a:lnTo>
                                          <a:pt x="330" y="2219"/>
                                        </a:lnTo>
                                        <a:lnTo>
                                          <a:pt x="333" y="2223"/>
                                        </a:lnTo>
                                        <a:lnTo>
                                          <a:pt x="347" y="2223"/>
                                        </a:lnTo>
                                        <a:lnTo>
                                          <a:pt x="350" y="2219"/>
                                        </a:lnTo>
                                        <a:lnTo>
                                          <a:pt x="350" y="2206"/>
                                        </a:lnTo>
                                        <a:close/>
                                        <a:moveTo>
                                          <a:pt x="350" y="1646"/>
                                        </a:moveTo>
                                        <a:lnTo>
                                          <a:pt x="347" y="1643"/>
                                        </a:lnTo>
                                        <a:lnTo>
                                          <a:pt x="333" y="1643"/>
                                        </a:lnTo>
                                        <a:lnTo>
                                          <a:pt x="330" y="1646"/>
                                        </a:lnTo>
                                        <a:lnTo>
                                          <a:pt x="330" y="1659"/>
                                        </a:lnTo>
                                        <a:lnTo>
                                          <a:pt x="333" y="1663"/>
                                        </a:lnTo>
                                        <a:lnTo>
                                          <a:pt x="347" y="1663"/>
                                        </a:lnTo>
                                        <a:lnTo>
                                          <a:pt x="350" y="1659"/>
                                        </a:lnTo>
                                        <a:lnTo>
                                          <a:pt x="350" y="1646"/>
                                        </a:lnTo>
                                        <a:close/>
                                        <a:moveTo>
                                          <a:pt x="350" y="1106"/>
                                        </a:moveTo>
                                        <a:lnTo>
                                          <a:pt x="347" y="1103"/>
                                        </a:lnTo>
                                        <a:lnTo>
                                          <a:pt x="333" y="1103"/>
                                        </a:lnTo>
                                        <a:lnTo>
                                          <a:pt x="330" y="1106"/>
                                        </a:lnTo>
                                        <a:lnTo>
                                          <a:pt x="330" y="1119"/>
                                        </a:lnTo>
                                        <a:lnTo>
                                          <a:pt x="333" y="1123"/>
                                        </a:lnTo>
                                        <a:lnTo>
                                          <a:pt x="347" y="1123"/>
                                        </a:lnTo>
                                        <a:lnTo>
                                          <a:pt x="350" y="1119"/>
                                        </a:lnTo>
                                        <a:lnTo>
                                          <a:pt x="350" y="1106"/>
                                        </a:lnTo>
                                        <a:close/>
                                        <a:moveTo>
                                          <a:pt x="350" y="566"/>
                                        </a:moveTo>
                                        <a:lnTo>
                                          <a:pt x="347" y="563"/>
                                        </a:lnTo>
                                        <a:lnTo>
                                          <a:pt x="333" y="563"/>
                                        </a:lnTo>
                                        <a:lnTo>
                                          <a:pt x="330" y="566"/>
                                        </a:lnTo>
                                        <a:lnTo>
                                          <a:pt x="330" y="579"/>
                                        </a:lnTo>
                                        <a:lnTo>
                                          <a:pt x="333" y="583"/>
                                        </a:lnTo>
                                        <a:lnTo>
                                          <a:pt x="347" y="583"/>
                                        </a:lnTo>
                                        <a:lnTo>
                                          <a:pt x="350" y="579"/>
                                        </a:lnTo>
                                        <a:lnTo>
                                          <a:pt x="350" y="566"/>
                                        </a:lnTo>
                                        <a:close/>
                                        <a:moveTo>
                                          <a:pt x="350" y="6"/>
                                        </a:moveTo>
                                        <a:lnTo>
                                          <a:pt x="347" y="3"/>
                                        </a:lnTo>
                                        <a:lnTo>
                                          <a:pt x="333" y="3"/>
                                        </a:lnTo>
                                        <a:lnTo>
                                          <a:pt x="330" y="6"/>
                                        </a:lnTo>
                                        <a:lnTo>
                                          <a:pt x="330" y="19"/>
                                        </a:lnTo>
                                        <a:lnTo>
                                          <a:pt x="333" y="23"/>
                                        </a:lnTo>
                                        <a:lnTo>
                                          <a:pt x="347" y="23"/>
                                        </a:lnTo>
                                        <a:lnTo>
                                          <a:pt x="350" y="19"/>
                                        </a:lnTo>
                                        <a:lnTo>
                                          <a:pt x="350" y="6"/>
                                        </a:lnTo>
                                        <a:close/>
                                        <a:moveTo>
                                          <a:pt x="380" y="3746"/>
                                        </a:moveTo>
                                        <a:lnTo>
                                          <a:pt x="377" y="3743"/>
                                        </a:lnTo>
                                        <a:lnTo>
                                          <a:pt x="363" y="3743"/>
                                        </a:lnTo>
                                        <a:lnTo>
                                          <a:pt x="360" y="3746"/>
                                        </a:lnTo>
                                        <a:lnTo>
                                          <a:pt x="360" y="3759"/>
                                        </a:lnTo>
                                        <a:lnTo>
                                          <a:pt x="363" y="3763"/>
                                        </a:lnTo>
                                        <a:lnTo>
                                          <a:pt x="377" y="3763"/>
                                        </a:lnTo>
                                        <a:lnTo>
                                          <a:pt x="380" y="3759"/>
                                        </a:lnTo>
                                        <a:lnTo>
                                          <a:pt x="380" y="3746"/>
                                        </a:lnTo>
                                        <a:close/>
                                        <a:moveTo>
                                          <a:pt x="380" y="2966"/>
                                        </a:moveTo>
                                        <a:lnTo>
                                          <a:pt x="377" y="2963"/>
                                        </a:lnTo>
                                        <a:lnTo>
                                          <a:pt x="363" y="2963"/>
                                        </a:lnTo>
                                        <a:lnTo>
                                          <a:pt x="360" y="2966"/>
                                        </a:lnTo>
                                        <a:lnTo>
                                          <a:pt x="360" y="2979"/>
                                        </a:lnTo>
                                        <a:lnTo>
                                          <a:pt x="363" y="2983"/>
                                        </a:lnTo>
                                        <a:lnTo>
                                          <a:pt x="377" y="2983"/>
                                        </a:lnTo>
                                        <a:lnTo>
                                          <a:pt x="380" y="2979"/>
                                        </a:lnTo>
                                        <a:lnTo>
                                          <a:pt x="380" y="2966"/>
                                        </a:lnTo>
                                        <a:close/>
                                        <a:moveTo>
                                          <a:pt x="380" y="2206"/>
                                        </a:moveTo>
                                        <a:lnTo>
                                          <a:pt x="377" y="2203"/>
                                        </a:lnTo>
                                        <a:lnTo>
                                          <a:pt x="363" y="2203"/>
                                        </a:lnTo>
                                        <a:lnTo>
                                          <a:pt x="360" y="2206"/>
                                        </a:lnTo>
                                        <a:lnTo>
                                          <a:pt x="360" y="2219"/>
                                        </a:lnTo>
                                        <a:lnTo>
                                          <a:pt x="363" y="2223"/>
                                        </a:lnTo>
                                        <a:lnTo>
                                          <a:pt x="377" y="2223"/>
                                        </a:lnTo>
                                        <a:lnTo>
                                          <a:pt x="380" y="2219"/>
                                        </a:lnTo>
                                        <a:lnTo>
                                          <a:pt x="380" y="2206"/>
                                        </a:lnTo>
                                        <a:close/>
                                        <a:moveTo>
                                          <a:pt x="380" y="1646"/>
                                        </a:moveTo>
                                        <a:lnTo>
                                          <a:pt x="377" y="1643"/>
                                        </a:lnTo>
                                        <a:lnTo>
                                          <a:pt x="363" y="1643"/>
                                        </a:lnTo>
                                        <a:lnTo>
                                          <a:pt x="360" y="1646"/>
                                        </a:lnTo>
                                        <a:lnTo>
                                          <a:pt x="360" y="1659"/>
                                        </a:lnTo>
                                        <a:lnTo>
                                          <a:pt x="363" y="1663"/>
                                        </a:lnTo>
                                        <a:lnTo>
                                          <a:pt x="377" y="1663"/>
                                        </a:lnTo>
                                        <a:lnTo>
                                          <a:pt x="380" y="1659"/>
                                        </a:lnTo>
                                        <a:lnTo>
                                          <a:pt x="380" y="1646"/>
                                        </a:lnTo>
                                        <a:close/>
                                        <a:moveTo>
                                          <a:pt x="380" y="1106"/>
                                        </a:moveTo>
                                        <a:lnTo>
                                          <a:pt x="377" y="1103"/>
                                        </a:lnTo>
                                        <a:lnTo>
                                          <a:pt x="363" y="1103"/>
                                        </a:lnTo>
                                        <a:lnTo>
                                          <a:pt x="360" y="1106"/>
                                        </a:lnTo>
                                        <a:lnTo>
                                          <a:pt x="360" y="1119"/>
                                        </a:lnTo>
                                        <a:lnTo>
                                          <a:pt x="363" y="1123"/>
                                        </a:lnTo>
                                        <a:lnTo>
                                          <a:pt x="377" y="1123"/>
                                        </a:lnTo>
                                        <a:lnTo>
                                          <a:pt x="380" y="1119"/>
                                        </a:lnTo>
                                        <a:lnTo>
                                          <a:pt x="380" y="1106"/>
                                        </a:lnTo>
                                        <a:close/>
                                        <a:moveTo>
                                          <a:pt x="380" y="566"/>
                                        </a:moveTo>
                                        <a:lnTo>
                                          <a:pt x="377" y="563"/>
                                        </a:lnTo>
                                        <a:lnTo>
                                          <a:pt x="363" y="563"/>
                                        </a:lnTo>
                                        <a:lnTo>
                                          <a:pt x="360" y="566"/>
                                        </a:lnTo>
                                        <a:lnTo>
                                          <a:pt x="360" y="579"/>
                                        </a:lnTo>
                                        <a:lnTo>
                                          <a:pt x="363" y="583"/>
                                        </a:lnTo>
                                        <a:lnTo>
                                          <a:pt x="377" y="583"/>
                                        </a:lnTo>
                                        <a:lnTo>
                                          <a:pt x="380" y="579"/>
                                        </a:lnTo>
                                        <a:lnTo>
                                          <a:pt x="380" y="566"/>
                                        </a:lnTo>
                                        <a:close/>
                                        <a:moveTo>
                                          <a:pt x="380" y="6"/>
                                        </a:moveTo>
                                        <a:lnTo>
                                          <a:pt x="377" y="3"/>
                                        </a:lnTo>
                                        <a:lnTo>
                                          <a:pt x="363" y="3"/>
                                        </a:lnTo>
                                        <a:lnTo>
                                          <a:pt x="360" y="6"/>
                                        </a:lnTo>
                                        <a:lnTo>
                                          <a:pt x="360" y="19"/>
                                        </a:lnTo>
                                        <a:lnTo>
                                          <a:pt x="363" y="23"/>
                                        </a:lnTo>
                                        <a:lnTo>
                                          <a:pt x="377" y="23"/>
                                        </a:lnTo>
                                        <a:lnTo>
                                          <a:pt x="380" y="19"/>
                                        </a:lnTo>
                                        <a:lnTo>
                                          <a:pt x="380" y="6"/>
                                        </a:lnTo>
                                        <a:close/>
                                        <a:moveTo>
                                          <a:pt x="410" y="3746"/>
                                        </a:moveTo>
                                        <a:lnTo>
                                          <a:pt x="407" y="3743"/>
                                        </a:lnTo>
                                        <a:lnTo>
                                          <a:pt x="393" y="3743"/>
                                        </a:lnTo>
                                        <a:lnTo>
                                          <a:pt x="390" y="3746"/>
                                        </a:lnTo>
                                        <a:lnTo>
                                          <a:pt x="390" y="3759"/>
                                        </a:lnTo>
                                        <a:lnTo>
                                          <a:pt x="393" y="3763"/>
                                        </a:lnTo>
                                        <a:lnTo>
                                          <a:pt x="407" y="3763"/>
                                        </a:lnTo>
                                        <a:lnTo>
                                          <a:pt x="410" y="3759"/>
                                        </a:lnTo>
                                        <a:lnTo>
                                          <a:pt x="410" y="3746"/>
                                        </a:lnTo>
                                        <a:close/>
                                        <a:moveTo>
                                          <a:pt x="410" y="2966"/>
                                        </a:moveTo>
                                        <a:lnTo>
                                          <a:pt x="407" y="2963"/>
                                        </a:lnTo>
                                        <a:lnTo>
                                          <a:pt x="393" y="2963"/>
                                        </a:lnTo>
                                        <a:lnTo>
                                          <a:pt x="390" y="2966"/>
                                        </a:lnTo>
                                        <a:lnTo>
                                          <a:pt x="390" y="2979"/>
                                        </a:lnTo>
                                        <a:lnTo>
                                          <a:pt x="393" y="2983"/>
                                        </a:lnTo>
                                        <a:lnTo>
                                          <a:pt x="407" y="2983"/>
                                        </a:lnTo>
                                        <a:lnTo>
                                          <a:pt x="410" y="2979"/>
                                        </a:lnTo>
                                        <a:lnTo>
                                          <a:pt x="410" y="2966"/>
                                        </a:lnTo>
                                        <a:close/>
                                        <a:moveTo>
                                          <a:pt x="410" y="2206"/>
                                        </a:moveTo>
                                        <a:lnTo>
                                          <a:pt x="407" y="2203"/>
                                        </a:lnTo>
                                        <a:lnTo>
                                          <a:pt x="393" y="2203"/>
                                        </a:lnTo>
                                        <a:lnTo>
                                          <a:pt x="390" y="2206"/>
                                        </a:lnTo>
                                        <a:lnTo>
                                          <a:pt x="390" y="2219"/>
                                        </a:lnTo>
                                        <a:lnTo>
                                          <a:pt x="393" y="2223"/>
                                        </a:lnTo>
                                        <a:lnTo>
                                          <a:pt x="407" y="2223"/>
                                        </a:lnTo>
                                        <a:lnTo>
                                          <a:pt x="410" y="2219"/>
                                        </a:lnTo>
                                        <a:lnTo>
                                          <a:pt x="410" y="2206"/>
                                        </a:lnTo>
                                        <a:close/>
                                        <a:moveTo>
                                          <a:pt x="410" y="1646"/>
                                        </a:moveTo>
                                        <a:lnTo>
                                          <a:pt x="407" y="1643"/>
                                        </a:lnTo>
                                        <a:lnTo>
                                          <a:pt x="393" y="1643"/>
                                        </a:lnTo>
                                        <a:lnTo>
                                          <a:pt x="390" y="1646"/>
                                        </a:lnTo>
                                        <a:lnTo>
                                          <a:pt x="390" y="1659"/>
                                        </a:lnTo>
                                        <a:lnTo>
                                          <a:pt x="393" y="1663"/>
                                        </a:lnTo>
                                        <a:lnTo>
                                          <a:pt x="407" y="1663"/>
                                        </a:lnTo>
                                        <a:lnTo>
                                          <a:pt x="410" y="1659"/>
                                        </a:lnTo>
                                        <a:lnTo>
                                          <a:pt x="410" y="1646"/>
                                        </a:lnTo>
                                        <a:close/>
                                        <a:moveTo>
                                          <a:pt x="410" y="1106"/>
                                        </a:moveTo>
                                        <a:lnTo>
                                          <a:pt x="407" y="1103"/>
                                        </a:lnTo>
                                        <a:lnTo>
                                          <a:pt x="393" y="1103"/>
                                        </a:lnTo>
                                        <a:lnTo>
                                          <a:pt x="390" y="1106"/>
                                        </a:lnTo>
                                        <a:lnTo>
                                          <a:pt x="390" y="1119"/>
                                        </a:lnTo>
                                        <a:lnTo>
                                          <a:pt x="393" y="1123"/>
                                        </a:lnTo>
                                        <a:lnTo>
                                          <a:pt x="407" y="1123"/>
                                        </a:lnTo>
                                        <a:lnTo>
                                          <a:pt x="410" y="1119"/>
                                        </a:lnTo>
                                        <a:lnTo>
                                          <a:pt x="410" y="1106"/>
                                        </a:lnTo>
                                        <a:close/>
                                        <a:moveTo>
                                          <a:pt x="410" y="566"/>
                                        </a:moveTo>
                                        <a:lnTo>
                                          <a:pt x="407" y="563"/>
                                        </a:lnTo>
                                        <a:lnTo>
                                          <a:pt x="393" y="563"/>
                                        </a:lnTo>
                                        <a:lnTo>
                                          <a:pt x="390" y="566"/>
                                        </a:lnTo>
                                        <a:lnTo>
                                          <a:pt x="390" y="579"/>
                                        </a:lnTo>
                                        <a:lnTo>
                                          <a:pt x="393" y="583"/>
                                        </a:lnTo>
                                        <a:lnTo>
                                          <a:pt x="407" y="583"/>
                                        </a:lnTo>
                                        <a:lnTo>
                                          <a:pt x="410" y="579"/>
                                        </a:lnTo>
                                        <a:lnTo>
                                          <a:pt x="410" y="566"/>
                                        </a:lnTo>
                                        <a:close/>
                                        <a:moveTo>
                                          <a:pt x="410" y="6"/>
                                        </a:moveTo>
                                        <a:lnTo>
                                          <a:pt x="407" y="3"/>
                                        </a:lnTo>
                                        <a:lnTo>
                                          <a:pt x="393" y="3"/>
                                        </a:lnTo>
                                        <a:lnTo>
                                          <a:pt x="390" y="6"/>
                                        </a:lnTo>
                                        <a:lnTo>
                                          <a:pt x="390" y="19"/>
                                        </a:lnTo>
                                        <a:lnTo>
                                          <a:pt x="393" y="23"/>
                                        </a:lnTo>
                                        <a:lnTo>
                                          <a:pt x="407" y="23"/>
                                        </a:lnTo>
                                        <a:lnTo>
                                          <a:pt x="410" y="19"/>
                                        </a:lnTo>
                                        <a:lnTo>
                                          <a:pt x="410" y="6"/>
                                        </a:lnTo>
                                        <a:close/>
                                        <a:moveTo>
                                          <a:pt x="440" y="3746"/>
                                        </a:moveTo>
                                        <a:lnTo>
                                          <a:pt x="437" y="3743"/>
                                        </a:lnTo>
                                        <a:lnTo>
                                          <a:pt x="423" y="3743"/>
                                        </a:lnTo>
                                        <a:lnTo>
                                          <a:pt x="420" y="3746"/>
                                        </a:lnTo>
                                        <a:lnTo>
                                          <a:pt x="420" y="3759"/>
                                        </a:lnTo>
                                        <a:lnTo>
                                          <a:pt x="423" y="3763"/>
                                        </a:lnTo>
                                        <a:lnTo>
                                          <a:pt x="437" y="3763"/>
                                        </a:lnTo>
                                        <a:lnTo>
                                          <a:pt x="440" y="3759"/>
                                        </a:lnTo>
                                        <a:lnTo>
                                          <a:pt x="440" y="3746"/>
                                        </a:lnTo>
                                        <a:close/>
                                        <a:moveTo>
                                          <a:pt x="440" y="2966"/>
                                        </a:moveTo>
                                        <a:lnTo>
                                          <a:pt x="437" y="2963"/>
                                        </a:lnTo>
                                        <a:lnTo>
                                          <a:pt x="423" y="2963"/>
                                        </a:lnTo>
                                        <a:lnTo>
                                          <a:pt x="420" y="2966"/>
                                        </a:lnTo>
                                        <a:lnTo>
                                          <a:pt x="420" y="2979"/>
                                        </a:lnTo>
                                        <a:lnTo>
                                          <a:pt x="423" y="2983"/>
                                        </a:lnTo>
                                        <a:lnTo>
                                          <a:pt x="437" y="2983"/>
                                        </a:lnTo>
                                        <a:lnTo>
                                          <a:pt x="440" y="2979"/>
                                        </a:lnTo>
                                        <a:lnTo>
                                          <a:pt x="440" y="2966"/>
                                        </a:lnTo>
                                        <a:close/>
                                        <a:moveTo>
                                          <a:pt x="440" y="2206"/>
                                        </a:moveTo>
                                        <a:lnTo>
                                          <a:pt x="437" y="2203"/>
                                        </a:lnTo>
                                        <a:lnTo>
                                          <a:pt x="423" y="2203"/>
                                        </a:lnTo>
                                        <a:lnTo>
                                          <a:pt x="420" y="2206"/>
                                        </a:lnTo>
                                        <a:lnTo>
                                          <a:pt x="420" y="2219"/>
                                        </a:lnTo>
                                        <a:lnTo>
                                          <a:pt x="423" y="2223"/>
                                        </a:lnTo>
                                        <a:lnTo>
                                          <a:pt x="437" y="2223"/>
                                        </a:lnTo>
                                        <a:lnTo>
                                          <a:pt x="440" y="2219"/>
                                        </a:lnTo>
                                        <a:lnTo>
                                          <a:pt x="440" y="2206"/>
                                        </a:lnTo>
                                        <a:close/>
                                        <a:moveTo>
                                          <a:pt x="440" y="1646"/>
                                        </a:moveTo>
                                        <a:lnTo>
                                          <a:pt x="437" y="1643"/>
                                        </a:lnTo>
                                        <a:lnTo>
                                          <a:pt x="423" y="1643"/>
                                        </a:lnTo>
                                        <a:lnTo>
                                          <a:pt x="420" y="1646"/>
                                        </a:lnTo>
                                        <a:lnTo>
                                          <a:pt x="420" y="1659"/>
                                        </a:lnTo>
                                        <a:lnTo>
                                          <a:pt x="423" y="1663"/>
                                        </a:lnTo>
                                        <a:lnTo>
                                          <a:pt x="437" y="1663"/>
                                        </a:lnTo>
                                        <a:lnTo>
                                          <a:pt x="440" y="1659"/>
                                        </a:lnTo>
                                        <a:lnTo>
                                          <a:pt x="440" y="1646"/>
                                        </a:lnTo>
                                        <a:close/>
                                        <a:moveTo>
                                          <a:pt x="440" y="1106"/>
                                        </a:moveTo>
                                        <a:lnTo>
                                          <a:pt x="437" y="1103"/>
                                        </a:lnTo>
                                        <a:lnTo>
                                          <a:pt x="423" y="1103"/>
                                        </a:lnTo>
                                        <a:lnTo>
                                          <a:pt x="420" y="1106"/>
                                        </a:lnTo>
                                        <a:lnTo>
                                          <a:pt x="420" y="1119"/>
                                        </a:lnTo>
                                        <a:lnTo>
                                          <a:pt x="423" y="1123"/>
                                        </a:lnTo>
                                        <a:lnTo>
                                          <a:pt x="437" y="1123"/>
                                        </a:lnTo>
                                        <a:lnTo>
                                          <a:pt x="440" y="1119"/>
                                        </a:lnTo>
                                        <a:lnTo>
                                          <a:pt x="440" y="1106"/>
                                        </a:lnTo>
                                        <a:close/>
                                        <a:moveTo>
                                          <a:pt x="440" y="566"/>
                                        </a:moveTo>
                                        <a:lnTo>
                                          <a:pt x="437" y="563"/>
                                        </a:lnTo>
                                        <a:lnTo>
                                          <a:pt x="423" y="563"/>
                                        </a:lnTo>
                                        <a:lnTo>
                                          <a:pt x="420" y="566"/>
                                        </a:lnTo>
                                        <a:lnTo>
                                          <a:pt x="420" y="579"/>
                                        </a:lnTo>
                                        <a:lnTo>
                                          <a:pt x="423" y="583"/>
                                        </a:lnTo>
                                        <a:lnTo>
                                          <a:pt x="437" y="583"/>
                                        </a:lnTo>
                                        <a:lnTo>
                                          <a:pt x="440" y="579"/>
                                        </a:lnTo>
                                        <a:lnTo>
                                          <a:pt x="440" y="566"/>
                                        </a:lnTo>
                                        <a:close/>
                                        <a:moveTo>
                                          <a:pt x="440" y="6"/>
                                        </a:moveTo>
                                        <a:lnTo>
                                          <a:pt x="437" y="3"/>
                                        </a:lnTo>
                                        <a:lnTo>
                                          <a:pt x="423" y="3"/>
                                        </a:lnTo>
                                        <a:lnTo>
                                          <a:pt x="420" y="6"/>
                                        </a:lnTo>
                                        <a:lnTo>
                                          <a:pt x="420" y="19"/>
                                        </a:lnTo>
                                        <a:lnTo>
                                          <a:pt x="423" y="23"/>
                                        </a:lnTo>
                                        <a:lnTo>
                                          <a:pt x="437" y="23"/>
                                        </a:lnTo>
                                        <a:lnTo>
                                          <a:pt x="440" y="19"/>
                                        </a:lnTo>
                                        <a:lnTo>
                                          <a:pt x="440" y="6"/>
                                        </a:lnTo>
                                        <a:close/>
                                        <a:moveTo>
                                          <a:pt x="470" y="3746"/>
                                        </a:moveTo>
                                        <a:lnTo>
                                          <a:pt x="467" y="3743"/>
                                        </a:lnTo>
                                        <a:lnTo>
                                          <a:pt x="453" y="3743"/>
                                        </a:lnTo>
                                        <a:lnTo>
                                          <a:pt x="450" y="3746"/>
                                        </a:lnTo>
                                        <a:lnTo>
                                          <a:pt x="450" y="3759"/>
                                        </a:lnTo>
                                        <a:lnTo>
                                          <a:pt x="453" y="3763"/>
                                        </a:lnTo>
                                        <a:lnTo>
                                          <a:pt x="467" y="3763"/>
                                        </a:lnTo>
                                        <a:lnTo>
                                          <a:pt x="470" y="3759"/>
                                        </a:lnTo>
                                        <a:lnTo>
                                          <a:pt x="470" y="3746"/>
                                        </a:lnTo>
                                        <a:close/>
                                        <a:moveTo>
                                          <a:pt x="470" y="2966"/>
                                        </a:moveTo>
                                        <a:lnTo>
                                          <a:pt x="467" y="2963"/>
                                        </a:lnTo>
                                        <a:lnTo>
                                          <a:pt x="453" y="2963"/>
                                        </a:lnTo>
                                        <a:lnTo>
                                          <a:pt x="450" y="2966"/>
                                        </a:lnTo>
                                        <a:lnTo>
                                          <a:pt x="450" y="2979"/>
                                        </a:lnTo>
                                        <a:lnTo>
                                          <a:pt x="453" y="2983"/>
                                        </a:lnTo>
                                        <a:lnTo>
                                          <a:pt x="467" y="2983"/>
                                        </a:lnTo>
                                        <a:lnTo>
                                          <a:pt x="470" y="2979"/>
                                        </a:lnTo>
                                        <a:lnTo>
                                          <a:pt x="470" y="2966"/>
                                        </a:lnTo>
                                        <a:close/>
                                        <a:moveTo>
                                          <a:pt x="470" y="2206"/>
                                        </a:moveTo>
                                        <a:lnTo>
                                          <a:pt x="467" y="2203"/>
                                        </a:lnTo>
                                        <a:lnTo>
                                          <a:pt x="453" y="2203"/>
                                        </a:lnTo>
                                        <a:lnTo>
                                          <a:pt x="450" y="2206"/>
                                        </a:lnTo>
                                        <a:lnTo>
                                          <a:pt x="450" y="2219"/>
                                        </a:lnTo>
                                        <a:lnTo>
                                          <a:pt x="453" y="2223"/>
                                        </a:lnTo>
                                        <a:lnTo>
                                          <a:pt x="467" y="2223"/>
                                        </a:lnTo>
                                        <a:lnTo>
                                          <a:pt x="470" y="2219"/>
                                        </a:lnTo>
                                        <a:lnTo>
                                          <a:pt x="470" y="2206"/>
                                        </a:lnTo>
                                        <a:close/>
                                        <a:moveTo>
                                          <a:pt x="470" y="1646"/>
                                        </a:moveTo>
                                        <a:lnTo>
                                          <a:pt x="467" y="1643"/>
                                        </a:lnTo>
                                        <a:lnTo>
                                          <a:pt x="453" y="1643"/>
                                        </a:lnTo>
                                        <a:lnTo>
                                          <a:pt x="450" y="1646"/>
                                        </a:lnTo>
                                        <a:lnTo>
                                          <a:pt x="450" y="1659"/>
                                        </a:lnTo>
                                        <a:lnTo>
                                          <a:pt x="453" y="1663"/>
                                        </a:lnTo>
                                        <a:lnTo>
                                          <a:pt x="467" y="1663"/>
                                        </a:lnTo>
                                        <a:lnTo>
                                          <a:pt x="470" y="1659"/>
                                        </a:lnTo>
                                        <a:lnTo>
                                          <a:pt x="470" y="1646"/>
                                        </a:lnTo>
                                        <a:close/>
                                        <a:moveTo>
                                          <a:pt x="470" y="1106"/>
                                        </a:moveTo>
                                        <a:lnTo>
                                          <a:pt x="467" y="1103"/>
                                        </a:lnTo>
                                        <a:lnTo>
                                          <a:pt x="453" y="1103"/>
                                        </a:lnTo>
                                        <a:lnTo>
                                          <a:pt x="450" y="1106"/>
                                        </a:lnTo>
                                        <a:lnTo>
                                          <a:pt x="450" y="1119"/>
                                        </a:lnTo>
                                        <a:lnTo>
                                          <a:pt x="453" y="1123"/>
                                        </a:lnTo>
                                        <a:lnTo>
                                          <a:pt x="467" y="1123"/>
                                        </a:lnTo>
                                        <a:lnTo>
                                          <a:pt x="470" y="1119"/>
                                        </a:lnTo>
                                        <a:lnTo>
                                          <a:pt x="470" y="1106"/>
                                        </a:lnTo>
                                        <a:close/>
                                        <a:moveTo>
                                          <a:pt x="470" y="566"/>
                                        </a:moveTo>
                                        <a:lnTo>
                                          <a:pt x="467" y="563"/>
                                        </a:lnTo>
                                        <a:lnTo>
                                          <a:pt x="453" y="563"/>
                                        </a:lnTo>
                                        <a:lnTo>
                                          <a:pt x="450" y="566"/>
                                        </a:lnTo>
                                        <a:lnTo>
                                          <a:pt x="450" y="579"/>
                                        </a:lnTo>
                                        <a:lnTo>
                                          <a:pt x="453" y="583"/>
                                        </a:lnTo>
                                        <a:lnTo>
                                          <a:pt x="467" y="583"/>
                                        </a:lnTo>
                                        <a:lnTo>
                                          <a:pt x="470" y="579"/>
                                        </a:lnTo>
                                        <a:lnTo>
                                          <a:pt x="470" y="566"/>
                                        </a:lnTo>
                                        <a:close/>
                                        <a:moveTo>
                                          <a:pt x="470" y="6"/>
                                        </a:moveTo>
                                        <a:lnTo>
                                          <a:pt x="467" y="3"/>
                                        </a:lnTo>
                                        <a:lnTo>
                                          <a:pt x="453" y="3"/>
                                        </a:lnTo>
                                        <a:lnTo>
                                          <a:pt x="450" y="6"/>
                                        </a:lnTo>
                                        <a:lnTo>
                                          <a:pt x="450" y="19"/>
                                        </a:lnTo>
                                        <a:lnTo>
                                          <a:pt x="453" y="23"/>
                                        </a:lnTo>
                                        <a:lnTo>
                                          <a:pt x="467" y="23"/>
                                        </a:lnTo>
                                        <a:lnTo>
                                          <a:pt x="470" y="19"/>
                                        </a:lnTo>
                                        <a:lnTo>
                                          <a:pt x="470" y="6"/>
                                        </a:lnTo>
                                        <a:close/>
                                        <a:moveTo>
                                          <a:pt x="500" y="3746"/>
                                        </a:moveTo>
                                        <a:lnTo>
                                          <a:pt x="497" y="3743"/>
                                        </a:lnTo>
                                        <a:lnTo>
                                          <a:pt x="483" y="3743"/>
                                        </a:lnTo>
                                        <a:lnTo>
                                          <a:pt x="480" y="3746"/>
                                        </a:lnTo>
                                        <a:lnTo>
                                          <a:pt x="480" y="3759"/>
                                        </a:lnTo>
                                        <a:lnTo>
                                          <a:pt x="483" y="3763"/>
                                        </a:lnTo>
                                        <a:lnTo>
                                          <a:pt x="497" y="3763"/>
                                        </a:lnTo>
                                        <a:lnTo>
                                          <a:pt x="500" y="3759"/>
                                        </a:lnTo>
                                        <a:lnTo>
                                          <a:pt x="500" y="3746"/>
                                        </a:lnTo>
                                        <a:close/>
                                        <a:moveTo>
                                          <a:pt x="500" y="2966"/>
                                        </a:moveTo>
                                        <a:lnTo>
                                          <a:pt x="497" y="2963"/>
                                        </a:lnTo>
                                        <a:lnTo>
                                          <a:pt x="483" y="2963"/>
                                        </a:lnTo>
                                        <a:lnTo>
                                          <a:pt x="480" y="2966"/>
                                        </a:lnTo>
                                        <a:lnTo>
                                          <a:pt x="480" y="2979"/>
                                        </a:lnTo>
                                        <a:lnTo>
                                          <a:pt x="483" y="2983"/>
                                        </a:lnTo>
                                        <a:lnTo>
                                          <a:pt x="497" y="2983"/>
                                        </a:lnTo>
                                        <a:lnTo>
                                          <a:pt x="500" y="2979"/>
                                        </a:lnTo>
                                        <a:lnTo>
                                          <a:pt x="500" y="2966"/>
                                        </a:lnTo>
                                        <a:close/>
                                        <a:moveTo>
                                          <a:pt x="500" y="2206"/>
                                        </a:moveTo>
                                        <a:lnTo>
                                          <a:pt x="497" y="2203"/>
                                        </a:lnTo>
                                        <a:lnTo>
                                          <a:pt x="483" y="2203"/>
                                        </a:lnTo>
                                        <a:lnTo>
                                          <a:pt x="480" y="2206"/>
                                        </a:lnTo>
                                        <a:lnTo>
                                          <a:pt x="480" y="2219"/>
                                        </a:lnTo>
                                        <a:lnTo>
                                          <a:pt x="483" y="2223"/>
                                        </a:lnTo>
                                        <a:lnTo>
                                          <a:pt x="497" y="2223"/>
                                        </a:lnTo>
                                        <a:lnTo>
                                          <a:pt x="500" y="2219"/>
                                        </a:lnTo>
                                        <a:lnTo>
                                          <a:pt x="500" y="2206"/>
                                        </a:lnTo>
                                        <a:close/>
                                        <a:moveTo>
                                          <a:pt x="500" y="1646"/>
                                        </a:moveTo>
                                        <a:lnTo>
                                          <a:pt x="497" y="1643"/>
                                        </a:lnTo>
                                        <a:lnTo>
                                          <a:pt x="483" y="1643"/>
                                        </a:lnTo>
                                        <a:lnTo>
                                          <a:pt x="480" y="1646"/>
                                        </a:lnTo>
                                        <a:lnTo>
                                          <a:pt x="480" y="1659"/>
                                        </a:lnTo>
                                        <a:lnTo>
                                          <a:pt x="483" y="1663"/>
                                        </a:lnTo>
                                        <a:lnTo>
                                          <a:pt x="497" y="1663"/>
                                        </a:lnTo>
                                        <a:lnTo>
                                          <a:pt x="500" y="1659"/>
                                        </a:lnTo>
                                        <a:lnTo>
                                          <a:pt x="500" y="1646"/>
                                        </a:lnTo>
                                        <a:close/>
                                        <a:moveTo>
                                          <a:pt x="500" y="1106"/>
                                        </a:moveTo>
                                        <a:lnTo>
                                          <a:pt x="497" y="1103"/>
                                        </a:lnTo>
                                        <a:lnTo>
                                          <a:pt x="483" y="1103"/>
                                        </a:lnTo>
                                        <a:lnTo>
                                          <a:pt x="480" y="1106"/>
                                        </a:lnTo>
                                        <a:lnTo>
                                          <a:pt x="480" y="1119"/>
                                        </a:lnTo>
                                        <a:lnTo>
                                          <a:pt x="483" y="1123"/>
                                        </a:lnTo>
                                        <a:lnTo>
                                          <a:pt x="497" y="1123"/>
                                        </a:lnTo>
                                        <a:lnTo>
                                          <a:pt x="500" y="1119"/>
                                        </a:lnTo>
                                        <a:lnTo>
                                          <a:pt x="500" y="1106"/>
                                        </a:lnTo>
                                        <a:close/>
                                        <a:moveTo>
                                          <a:pt x="500" y="566"/>
                                        </a:moveTo>
                                        <a:lnTo>
                                          <a:pt x="497" y="563"/>
                                        </a:lnTo>
                                        <a:lnTo>
                                          <a:pt x="483" y="563"/>
                                        </a:lnTo>
                                        <a:lnTo>
                                          <a:pt x="480" y="566"/>
                                        </a:lnTo>
                                        <a:lnTo>
                                          <a:pt x="480" y="579"/>
                                        </a:lnTo>
                                        <a:lnTo>
                                          <a:pt x="483" y="583"/>
                                        </a:lnTo>
                                        <a:lnTo>
                                          <a:pt x="497" y="583"/>
                                        </a:lnTo>
                                        <a:lnTo>
                                          <a:pt x="500" y="579"/>
                                        </a:lnTo>
                                        <a:lnTo>
                                          <a:pt x="500" y="566"/>
                                        </a:lnTo>
                                        <a:close/>
                                        <a:moveTo>
                                          <a:pt x="500" y="6"/>
                                        </a:moveTo>
                                        <a:lnTo>
                                          <a:pt x="497" y="3"/>
                                        </a:lnTo>
                                        <a:lnTo>
                                          <a:pt x="483" y="3"/>
                                        </a:lnTo>
                                        <a:lnTo>
                                          <a:pt x="480" y="6"/>
                                        </a:lnTo>
                                        <a:lnTo>
                                          <a:pt x="480" y="19"/>
                                        </a:lnTo>
                                        <a:lnTo>
                                          <a:pt x="483" y="23"/>
                                        </a:lnTo>
                                        <a:lnTo>
                                          <a:pt x="497" y="23"/>
                                        </a:lnTo>
                                        <a:lnTo>
                                          <a:pt x="500" y="19"/>
                                        </a:lnTo>
                                        <a:lnTo>
                                          <a:pt x="500" y="6"/>
                                        </a:lnTo>
                                        <a:close/>
                                        <a:moveTo>
                                          <a:pt x="530" y="3746"/>
                                        </a:moveTo>
                                        <a:lnTo>
                                          <a:pt x="527" y="3743"/>
                                        </a:lnTo>
                                        <a:lnTo>
                                          <a:pt x="513" y="3743"/>
                                        </a:lnTo>
                                        <a:lnTo>
                                          <a:pt x="510" y="3746"/>
                                        </a:lnTo>
                                        <a:lnTo>
                                          <a:pt x="510" y="3759"/>
                                        </a:lnTo>
                                        <a:lnTo>
                                          <a:pt x="513" y="3763"/>
                                        </a:lnTo>
                                        <a:lnTo>
                                          <a:pt x="527" y="3763"/>
                                        </a:lnTo>
                                        <a:lnTo>
                                          <a:pt x="530" y="3759"/>
                                        </a:lnTo>
                                        <a:lnTo>
                                          <a:pt x="530" y="3746"/>
                                        </a:lnTo>
                                        <a:close/>
                                        <a:moveTo>
                                          <a:pt x="530" y="2966"/>
                                        </a:moveTo>
                                        <a:lnTo>
                                          <a:pt x="527" y="2963"/>
                                        </a:lnTo>
                                        <a:lnTo>
                                          <a:pt x="513" y="2963"/>
                                        </a:lnTo>
                                        <a:lnTo>
                                          <a:pt x="510" y="2966"/>
                                        </a:lnTo>
                                        <a:lnTo>
                                          <a:pt x="510" y="2979"/>
                                        </a:lnTo>
                                        <a:lnTo>
                                          <a:pt x="513" y="2983"/>
                                        </a:lnTo>
                                        <a:lnTo>
                                          <a:pt x="527" y="2983"/>
                                        </a:lnTo>
                                        <a:lnTo>
                                          <a:pt x="530" y="2979"/>
                                        </a:lnTo>
                                        <a:lnTo>
                                          <a:pt x="530" y="2966"/>
                                        </a:lnTo>
                                        <a:close/>
                                        <a:moveTo>
                                          <a:pt x="530" y="2206"/>
                                        </a:moveTo>
                                        <a:lnTo>
                                          <a:pt x="527" y="2203"/>
                                        </a:lnTo>
                                        <a:lnTo>
                                          <a:pt x="513" y="2203"/>
                                        </a:lnTo>
                                        <a:lnTo>
                                          <a:pt x="510" y="2206"/>
                                        </a:lnTo>
                                        <a:lnTo>
                                          <a:pt x="510" y="2219"/>
                                        </a:lnTo>
                                        <a:lnTo>
                                          <a:pt x="513" y="2223"/>
                                        </a:lnTo>
                                        <a:lnTo>
                                          <a:pt x="527" y="2223"/>
                                        </a:lnTo>
                                        <a:lnTo>
                                          <a:pt x="530" y="2219"/>
                                        </a:lnTo>
                                        <a:lnTo>
                                          <a:pt x="530" y="2206"/>
                                        </a:lnTo>
                                        <a:close/>
                                        <a:moveTo>
                                          <a:pt x="530" y="1646"/>
                                        </a:moveTo>
                                        <a:lnTo>
                                          <a:pt x="527" y="1643"/>
                                        </a:lnTo>
                                        <a:lnTo>
                                          <a:pt x="513" y="1643"/>
                                        </a:lnTo>
                                        <a:lnTo>
                                          <a:pt x="510" y="1646"/>
                                        </a:lnTo>
                                        <a:lnTo>
                                          <a:pt x="510" y="1659"/>
                                        </a:lnTo>
                                        <a:lnTo>
                                          <a:pt x="513" y="1663"/>
                                        </a:lnTo>
                                        <a:lnTo>
                                          <a:pt x="527" y="1663"/>
                                        </a:lnTo>
                                        <a:lnTo>
                                          <a:pt x="530" y="1659"/>
                                        </a:lnTo>
                                        <a:lnTo>
                                          <a:pt x="530" y="1646"/>
                                        </a:lnTo>
                                        <a:close/>
                                        <a:moveTo>
                                          <a:pt x="530" y="1106"/>
                                        </a:moveTo>
                                        <a:lnTo>
                                          <a:pt x="527" y="1103"/>
                                        </a:lnTo>
                                        <a:lnTo>
                                          <a:pt x="513" y="1103"/>
                                        </a:lnTo>
                                        <a:lnTo>
                                          <a:pt x="510" y="1106"/>
                                        </a:lnTo>
                                        <a:lnTo>
                                          <a:pt x="510" y="1119"/>
                                        </a:lnTo>
                                        <a:lnTo>
                                          <a:pt x="513" y="1123"/>
                                        </a:lnTo>
                                        <a:lnTo>
                                          <a:pt x="527" y="1123"/>
                                        </a:lnTo>
                                        <a:lnTo>
                                          <a:pt x="530" y="1119"/>
                                        </a:lnTo>
                                        <a:lnTo>
                                          <a:pt x="530" y="1106"/>
                                        </a:lnTo>
                                        <a:close/>
                                        <a:moveTo>
                                          <a:pt x="530" y="566"/>
                                        </a:moveTo>
                                        <a:lnTo>
                                          <a:pt x="527" y="563"/>
                                        </a:lnTo>
                                        <a:lnTo>
                                          <a:pt x="513" y="563"/>
                                        </a:lnTo>
                                        <a:lnTo>
                                          <a:pt x="510" y="566"/>
                                        </a:lnTo>
                                        <a:lnTo>
                                          <a:pt x="510" y="579"/>
                                        </a:lnTo>
                                        <a:lnTo>
                                          <a:pt x="513" y="583"/>
                                        </a:lnTo>
                                        <a:lnTo>
                                          <a:pt x="527" y="583"/>
                                        </a:lnTo>
                                        <a:lnTo>
                                          <a:pt x="530" y="579"/>
                                        </a:lnTo>
                                        <a:lnTo>
                                          <a:pt x="530" y="566"/>
                                        </a:lnTo>
                                        <a:close/>
                                        <a:moveTo>
                                          <a:pt x="530" y="6"/>
                                        </a:moveTo>
                                        <a:lnTo>
                                          <a:pt x="527" y="3"/>
                                        </a:lnTo>
                                        <a:lnTo>
                                          <a:pt x="513" y="3"/>
                                        </a:lnTo>
                                        <a:lnTo>
                                          <a:pt x="510" y="6"/>
                                        </a:lnTo>
                                        <a:lnTo>
                                          <a:pt x="510" y="19"/>
                                        </a:lnTo>
                                        <a:lnTo>
                                          <a:pt x="513" y="23"/>
                                        </a:lnTo>
                                        <a:lnTo>
                                          <a:pt x="527" y="23"/>
                                        </a:lnTo>
                                        <a:lnTo>
                                          <a:pt x="530" y="19"/>
                                        </a:lnTo>
                                        <a:lnTo>
                                          <a:pt x="530" y="6"/>
                                        </a:lnTo>
                                        <a:close/>
                                        <a:moveTo>
                                          <a:pt x="560" y="3746"/>
                                        </a:moveTo>
                                        <a:lnTo>
                                          <a:pt x="557" y="3743"/>
                                        </a:lnTo>
                                        <a:lnTo>
                                          <a:pt x="543" y="3743"/>
                                        </a:lnTo>
                                        <a:lnTo>
                                          <a:pt x="540" y="3746"/>
                                        </a:lnTo>
                                        <a:lnTo>
                                          <a:pt x="540" y="3759"/>
                                        </a:lnTo>
                                        <a:lnTo>
                                          <a:pt x="543" y="3763"/>
                                        </a:lnTo>
                                        <a:lnTo>
                                          <a:pt x="557" y="3763"/>
                                        </a:lnTo>
                                        <a:lnTo>
                                          <a:pt x="560" y="3759"/>
                                        </a:lnTo>
                                        <a:lnTo>
                                          <a:pt x="560" y="3746"/>
                                        </a:lnTo>
                                        <a:close/>
                                        <a:moveTo>
                                          <a:pt x="560" y="2966"/>
                                        </a:moveTo>
                                        <a:lnTo>
                                          <a:pt x="557" y="2963"/>
                                        </a:lnTo>
                                        <a:lnTo>
                                          <a:pt x="543" y="2963"/>
                                        </a:lnTo>
                                        <a:lnTo>
                                          <a:pt x="540" y="2966"/>
                                        </a:lnTo>
                                        <a:lnTo>
                                          <a:pt x="540" y="2979"/>
                                        </a:lnTo>
                                        <a:lnTo>
                                          <a:pt x="543" y="2983"/>
                                        </a:lnTo>
                                        <a:lnTo>
                                          <a:pt x="557" y="2983"/>
                                        </a:lnTo>
                                        <a:lnTo>
                                          <a:pt x="560" y="2979"/>
                                        </a:lnTo>
                                        <a:lnTo>
                                          <a:pt x="560" y="2966"/>
                                        </a:lnTo>
                                        <a:close/>
                                        <a:moveTo>
                                          <a:pt x="560" y="2206"/>
                                        </a:moveTo>
                                        <a:lnTo>
                                          <a:pt x="557" y="2203"/>
                                        </a:lnTo>
                                        <a:lnTo>
                                          <a:pt x="543" y="2203"/>
                                        </a:lnTo>
                                        <a:lnTo>
                                          <a:pt x="540" y="2206"/>
                                        </a:lnTo>
                                        <a:lnTo>
                                          <a:pt x="540" y="2219"/>
                                        </a:lnTo>
                                        <a:lnTo>
                                          <a:pt x="543" y="2223"/>
                                        </a:lnTo>
                                        <a:lnTo>
                                          <a:pt x="557" y="2223"/>
                                        </a:lnTo>
                                        <a:lnTo>
                                          <a:pt x="560" y="2219"/>
                                        </a:lnTo>
                                        <a:lnTo>
                                          <a:pt x="560" y="2206"/>
                                        </a:lnTo>
                                        <a:close/>
                                        <a:moveTo>
                                          <a:pt x="560" y="1646"/>
                                        </a:moveTo>
                                        <a:lnTo>
                                          <a:pt x="557" y="1643"/>
                                        </a:lnTo>
                                        <a:lnTo>
                                          <a:pt x="543" y="1643"/>
                                        </a:lnTo>
                                        <a:lnTo>
                                          <a:pt x="540" y="1646"/>
                                        </a:lnTo>
                                        <a:lnTo>
                                          <a:pt x="540" y="1659"/>
                                        </a:lnTo>
                                        <a:lnTo>
                                          <a:pt x="543" y="1663"/>
                                        </a:lnTo>
                                        <a:lnTo>
                                          <a:pt x="557" y="1663"/>
                                        </a:lnTo>
                                        <a:lnTo>
                                          <a:pt x="560" y="1659"/>
                                        </a:lnTo>
                                        <a:lnTo>
                                          <a:pt x="560" y="1646"/>
                                        </a:lnTo>
                                        <a:close/>
                                        <a:moveTo>
                                          <a:pt x="560" y="1106"/>
                                        </a:moveTo>
                                        <a:lnTo>
                                          <a:pt x="557" y="1103"/>
                                        </a:lnTo>
                                        <a:lnTo>
                                          <a:pt x="543" y="1103"/>
                                        </a:lnTo>
                                        <a:lnTo>
                                          <a:pt x="540" y="1106"/>
                                        </a:lnTo>
                                        <a:lnTo>
                                          <a:pt x="540" y="1119"/>
                                        </a:lnTo>
                                        <a:lnTo>
                                          <a:pt x="543" y="1123"/>
                                        </a:lnTo>
                                        <a:lnTo>
                                          <a:pt x="557" y="1123"/>
                                        </a:lnTo>
                                        <a:lnTo>
                                          <a:pt x="560" y="1119"/>
                                        </a:lnTo>
                                        <a:lnTo>
                                          <a:pt x="560" y="1106"/>
                                        </a:lnTo>
                                        <a:close/>
                                        <a:moveTo>
                                          <a:pt x="560" y="566"/>
                                        </a:moveTo>
                                        <a:lnTo>
                                          <a:pt x="557" y="563"/>
                                        </a:lnTo>
                                        <a:lnTo>
                                          <a:pt x="543" y="563"/>
                                        </a:lnTo>
                                        <a:lnTo>
                                          <a:pt x="540" y="566"/>
                                        </a:lnTo>
                                        <a:lnTo>
                                          <a:pt x="540" y="579"/>
                                        </a:lnTo>
                                        <a:lnTo>
                                          <a:pt x="543" y="583"/>
                                        </a:lnTo>
                                        <a:lnTo>
                                          <a:pt x="557" y="583"/>
                                        </a:lnTo>
                                        <a:lnTo>
                                          <a:pt x="560" y="579"/>
                                        </a:lnTo>
                                        <a:lnTo>
                                          <a:pt x="560" y="566"/>
                                        </a:lnTo>
                                        <a:close/>
                                        <a:moveTo>
                                          <a:pt x="560" y="6"/>
                                        </a:moveTo>
                                        <a:lnTo>
                                          <a:pt x="557" y="3"/>
                                        </a:lnTo>
                                        <a:lnTo>
                                          <a:pt x="543" y="3"/>
                                        </a:lnTo>
                                        <a:lnTo>
                                          <a:pt x="540" y="6"/>
                                        </a:lnTo>
                                        <a:lnTo>
                                          <a:pt x="540" y="19"/>
                                        </a:lnTo>
                                        <a:lnTo>
                                          <a:pt x="543" y="23"/>
                                        </a:lnTo>
                                        <a:lnTo>
                                          <a:pt x="557" y="23"/>
                                        </a:lnTo>
                                        <a:lnTo>
                                          <a:pt x="560" y="19"/>
                                        </a:lnTo>
                                        <a:lnTo>
                                          <a:pt x="560" y="6"/>
                                        </a:lnTo>
                                        <a:close/>
                                        <a:moveTo>
                                          <a:pt x="590" y="3746"/>
                                        </a:moveTo>
                                        <a:lnTo>
                                          <a:pt x="587" y="3743"/>
                                        </a:lnTo>
                                        <a:lnTo>
                                          <a:pt x="573" y="3743"/>
                                        </a:lnTo>
                                        <a:lnTo>
                                          <a:pt x="570" y="3746"/>
                                        </a:lnTo>
                                        <a:lnTo>
                                          <a:pt x="570" y="3759"/>
                                        </a:lnTo>
                                        <a:lnTo>
                                          <a:pt x="573" y="3763"/>
                                        </a:lnTo>
                                        <a:lnTo>
                                          <a:pt x="587" y="3763"/>
                                        </a:lnTo>
                                        <a:lnTo>
                                          <a:pt x="590" y="3759"/>
                                        </a:lnTo>
                                        <a:lnTo>
                                          <a:pt x="590" y="3746"/>
                                        </a:lnTo>
                                        <a:close/>
                                        <a:moveTo>
                                          <a:pt x="590" y="2966"/>
                                        </a:moveTo>
                                        <a:lnTo>
                                          <a:pt x="587" y="2963"/>
                                        </a:lnTo>
                                        <a:lnTo>
                                          <a:pt x="573" y="2963"/>
                                        </a:lnTo>
                                        <a:lnTo>
                                          <a:pt x="570" y="2966"/>
                                        </a:lnTo>
                                        <a:lnTo>
                                          <a:pt x="570" y="2979"/>
                                        </a:lnTo>
                                        <a:lnTo>
                                          <a:pt x="573" y="2983"/>
                                        </a:lnTo>
                                        <a:lnTo>
                                          <a:pt x="587" y="2983"/>
                                        </a:lnTo>
                                        <a:lnTo>
                                          <a:pt x="590" y="2979"/>
                                        </a:lnTo>
                                        <a:lnTo>
                                          <a:pt x="590" y="2966"/>
                                        </a:lnTo>
                                        <a:close/>
                                        <a:moveTo>
                                          <a:pt x="590" y="2206"/>
                                        </a:moveTo>
                                        <a:lnTo>
                                          <a:pt x="587" y="2203"/>
                                        </a:lnTo>
                                        <a:lnTo>
                                          <a:pt x="573" y="2203"/>
                                        </a:lnTo>
                                        <a:lnTo>
                                          <a:pt x="570" y="2206"/>
                                        </a:lnTo>
                                        <a:lnTo>
                                          <a:pt x="570" y="2219"/>
                                        </a:lnTo>
                                        <a:lnTo>
                                          <a:pt x="573" y="2223"/>
                                        </a:lnTo>
                                        <a:lnTo>
                                          <a:pt x="587" y="2223"/>
                                        </a:lnTo>
                                        <a:lnTo>
                                          <a:pt x="590" y="2219"/>
                                        </a:lnTo>
                                        <a:lnTo>
                                          <a:pt x="590" y="2206"/>
                                        </a:lnTo>
                                        <a:close/>
                                        <a:moveTo>
                                          <a:pt x="590" y="1646"/>
                                        </a:moveTo>
                                        <a:lnTo>
                                          <a:pt x="587" y="1643"/>
                                        </a:lnTo>
                                        <a:lnTo>
                                          <a:pt x="573" y="1643"/>
                                        </a:lnTo>
                                        <a:lnTo>
                                          <a:pt x="570" y="1646"/>
                                        </a:lnTo>
                                        <a:lnTo>
                                          <a:pt x="570" y="1659"/>
                                        </a:lnTo>
                                        <a:lnTo>
                                          <a:pt x="573" y="1663"/>
                                        </a:lnTo>
                                        <a:lnTo>
                                          <a:pt x="587" y="1663"/>
                                        </a:lnTo>
                                        <a:lnTo>
                                          <a:pt x="590" y="1659"/>
                                        </a:lnTo>
                                        <a:lnTo>
                                          <a:pt x="590" y="1646"/>
                                        </a:lnTo>
                                        <a:close/>
                                        <a:moveTo>
                                          <a:pt x="590" y="1106"/>
                                        </a:moveTo>
                                        <a:lnTo>
                                          <a:pt x="587" y="1103"/>
                                        </a:lnTo>
                                        <a:lnTo>
                                          <a:pt x="573" y="1103"/>
                                        </a:lnTo>
                                        <a:lnTo>
                                          <a:pt x="570" y="1106"/>
                                        </a:lnTo>
                                        <a:lnTo>
                                          <a:pt x="570" y="1119"/>
                                        </a:lnTo>
                                        <a:lnTo>
                                          <a:pt x="573" y="1123"/>
                                        </a:lnTo>
                                        <a:lnTo>
                                          <a:pt x="587" y="1123"/>
                                        </a:lnTo>
                                        <a:lnTo>
                                          <a:pt x="590" y="1119"/>
                                        </a:lnTo>
                                        <a:lnTo>
                                          <a:pt x="590" y="1106"/>
                                        </a:lnTo>
                                        <a:close/>
                                        <a:moveTo>
                                          <a:pt x="590" y="566"/>
                                        </a:moveTo>
                                        <a:lnTo>
                                          <a:pt x="587" y="563"/>
                                        </a:lnTo>
                                        <a:lnTo>
                                          <a:pt x="573" y="563"/>
                                        </a:lnTo>
                                        <a:lnTo>
                                          <a:pt x="570" y="566"/>
                                        </a:lnTo>
                                        <a:lnTo>
                                          <a:pt x="570" y="579"/>
                                        </a:lnTo>
                                        <a:lnTo>
                                          <a:pt x="573" y="583"/>
                                        </a:lnTo>
                                        <a:lnTo>
                                          <a:pt x="587" y="583"/>
                                        </a:lnTo>
                                        <a:lnTo>
                                          <a:pt x="590" y="579"/>
                                        </a:lnTo>
                                        <a:lnTo>
                                          <a:pt x="590" y="566"/>
                                        </a:lnTo>
                                        <a:close/>
                                        <a:moveTo>
                                          <a:pt x="590" y="6"/>
                                        </a:moveTo>
                                        <a:lnTo>
                                          <a:pt x="587" y="3"/>
                                        </a:lnTo>
                                        <a:lnTo>
                                          <a:pt x="573" y="3"/>
                                        </a:lnTo>
                                        <a:lnTo>
                                          <a:pt x="570" y="6"/>
                                        </a:lnTo>
                                        <a:lnTo>
                                          <a:pt x="570" y="19"/>
                                        </a:lnTo>
                                        <a:lnTo>
                                          <a:pt x="573" y="23"/>
                                        </a:lnTo>
                                        <a:lnTo>
                                          <a:pt x="587" y="23"/>
                                        </a:lnTo>
                                        <a:lnTo>
                                          <a:pt x="590" y="19"/>
                                        </a:lnTo>
                                        <a:lnTo>
                                          <a:pt x="590" y="6"/>
                                        </a:lnTo>
                                        <a:close/>
                                        <a:moveTo>
                                          <a:pt x="620" y="3746"/>
                                        </a:moveTo>
                                        <a:lnTo>
                                          <a:pt x="617" y="3743"/>
                                        </a:lnTo>
                                        <a:lnTo>
                                          <a:pt x="603" y="3743"/>
                                        </a:lnTo>
                                        <a:lnTo>
                                          <a:pt x="600" y="3746"/>
                                        </a:lnTo>
                                        <a:lnTo>
                                          <a:pt x="600" y="3759"/>
                                        </a:lnTo>
                                        <a:lnTo>
                                          <a:pt x="603" y="3763"/>
                                        </a:lnTo>
                                        <a:lnTo>
                                          <a:pt x="617" y="3763"/>
                                        </a:lnTo>
                                        <a:lnTo>
                                          <a:pt x="620" y="3759"/>
                                        </a:lnTo>
                                        <a:lnTo>
                                          <a:pt x="620" y="3746"/>
                                        </a:lnTo>
                                        <a:close/>
                                        <a:moveTo>
                                          <a:pt x="620" y="2966"/>
                                        </a:moveTo>
                                        <a:lnTo>
                                          <a:pt x="617" y="2963"/>
                                        </a:lnTo>
                                        <a:lnTo>
                                          <a:pt x="603" y="2963"/>
                                        </a:lnTo>
                                        <a:lnTo>
                                          <a:pt x="600" y="2966"/>
                                        </a:lnTo>
                                        <a:lnTo>
                                          <a:pt x="600" y="2979"/>
                                        </a:lnTo>
                                        <a:lnTo>
                                          <a:pt x="603" y="2983"/>
                                        </a:lnTo>
                                        <a:lnTo>
                                          <a:pt x="617" y="2983"/>
                                        </a:lnTo>
                                        <a:lnTo>
                                          <a:pt x="620" y="2979"/>
                                        </a:lnTo>
                                        <a:lnTo>
                                          <a:pt x="620" y="2966"/>
                                        </a:lnTo>
                                        <a:close/>
                                        <a:moveTo>
                                          <a:pt x="620" y="2206"/>
                                        </a:moveTo>
                                        <a:lnTo>
                                          <a:pt x="617" y="2203"/>
                                        </a:lnTo>
                                        <a:lnTo>
                                          <a:pt x="603" y="2203"/>
                                        </a:lnTo>
                                        <a:lnTo>
                                          <a:pt x="600" y="2206"/>
                                        </a:lnTo>
                                        <a:lnTo>
                                          <a:pt x="600" y="2219"/>
                                        </a:lnTo>
                                        <a:lnTo>
                                          <a:pt x="603" y="2223"/>
                                        </a:lnTo>
                                        <a:lnTo>
                                          <a:pt x="617" y="2223"/>
                                        </a:lnTo>
                                        <a:lnTo>
                                          <a:pt x="620" y="2219"/>
                                        </a:lnTo>
                                        <a:lnTo>
                                          <a:pt x="620" y="2206"/>
                                        </a:lnTo>
                                        <a:close/>
                                        <a:moveTo>
                                          <a:pt x="620" y="1646"/>
                                        </a:moveTo>
                                        <a:lnTo>
                                          <a:pt x="617" y="1643"/>
                                        </a:lnTo>
                                        <a:lnTo>
                                          <a:pt x="603" y="1643"/>
                                        </a:lnTo>
                                        <a:lnTo>
                                          <a:pt x="600" y="1646"/>
                                        </a:lnTo>
                                        <a:lnTo>
                                          <a:pt x="600" y="1659"/>
                                        </a:lnTo>
                                        <a:lnTo>
                                          <a:pt x="603" y="1663"/>
                                        </a:lnTo>
                                        <a:lnTo>
                                          <a:pt x="617" y="1663"/>
                                        </a:lnTo>
                                        <a:lnTo>
                                          <a:pt x="620" y="1659"/>
                                        </a:lnTo>
                                        <a:lnTo>
                                          <a:pt x="620" y="1646"/>
                                        </a:lnTo>
                                        <a:close/>
                                        <a:moveTo>
                                          <a:pt x="620" y="1106"/>
                                        </a:moveTo>
                                        <a:lnTo>
                                          <a:pt x="617" y="1103"/>
                                        </a:lnTo>
                                        <a:lnTo>
                                          <a:pt x="603" y="1103"/>
                                        </a:lnTo>
                                        <a:lnTo>
                                          <a:pt x="600" y="1106"/>
                                        </a:lnTo>
                                        <a:lnTo>
                                          <a:pt x="600" y="1119"/>
                                        </a:lnTo>
                                        <a:lnTo>
                                          <a:pt x="603" y="1123"/>
                                        </a:lnTo>
                                        <a:lnTo>
                                          <a:pt x="617" y="1123"/>
                                        </a:lnTo>
                                        <a:lnTo>
                                          <a:pt x="620" y="1119"/>
                                        </a:lnTo>
                                        <a:lnTo>
                                          <a:pt x="620" y="1106"/>
                                        </a:lnTo>
                                        <a:close/>
                                        <a:moveTo>
                                          <a:pt x="620" y="566"/>
                                        </a:moveTo>
                                        <a:lnTo>
                                          <a:pt x="617" y="563"/>
                                        </a:lnTo>
                                        <a:lnTo>
                                          <a:pt x="603" y="563"/>
                                        </a:lnTo>
                                        <a:lnTo>
                                          <a:pt x="600" y="566"/>
                                        </a:lnTo>
                                        <a:lnTo>
                                          <a:pt x="600" y="579"/>
                                        </a:lnTo>
                                        <a:lnTo>
                                          <a:pt x="603" y="583"/>
                                        </a:lnTo>
                                        <a:lnTo>
                                          <a:pt x="617" y="583"/>
                                        </a:lnTo>
                                        <a:lnTo>
                                          <a:pt x="620" y="579"/>
                                        </a:lnTo>
                                        <a:lnTo>
                                          <a:pt x="620" y="566"/>
                                        </a:lnTo>
                                        <a:close/>
                                        <a:moveTo>
                                          <a:pt x="620" y="6"/>
                                        </a:moveTo>
                                        <a:lnTo>
                                          <a:pt x="617" y="3"/>
                                        </a:lnTo>
                                        <a:lnTo>
                                          <a:pt x="603" y="3"/>
                                        </a:lnTo>
                                        <a:lnTo>
                                          <a:pt x="600" y="6"/>
                                        </a:lnTo>
                                        <a:lnTo>
                                          <a:pt x="600" y="19"/>
                                        </a:lnTo>
                                        <a:lnTo>
                                          <a:pt x="603" y="23"/>
                                        </a:lnTo>
                                        <a:lnTo>
                                          <a:pt x="617" y="23"/>
                                        </a:lnTo>
                                        <a:lnTo>
                                          <a:pt x="620" y="19"/>
                                        </a:lnTo>
                                        <a:lnTo>
                                          <a:pt x="620" y="6"/>
                                        </a:lnTo>
                                        <a:close/>
                                        <a:moveTo>
                                          <a:pt x="650" y="3746"/>
                                        </a:moveTo>
                                        <a:lnTo>
                                          <a:pt x="647" y="3743"/>
                                        </a:lnTo>
                                        <a:lnTo>
                                          <a:pt x="633" y="3743"/>
                                        </a:lnTo>
                                        <a:lnTo>
                                          <a:pt x="630" y="3746"/>
                                        </a:lnTo>
                                        <a:lnTo>
                                          <a:pt x="630" y="3759"/>
                                        </a:lnTo>
                                        <a:lnTo>
                                          <a:pt x="633" y="3763"/>
                                        </a:lnTo>
                                        <a:lnTo>
                                          <a:pt x="647" y="3763"/>
                                        </a:lnTo>
                                        <a:lnTo>
                                          <a:pt x="650" y="3759"/>
                                        </a:lnTo>
                                        <a:lnTo>
                                          <a:pt x="650" y="3746"/>
                                        </a:lnTo>
                                        <a:close/>
                                        <a:moveTo>
                                          <a:pt x="650" y="2966"/>
                                        </a:moveTo>
                                        <a:lnTo>
                                          <a:pt x="647" y="2963"/>
                                        </a:lnTo>
                                        <a:lnTo>
                                          <a:pt x="633" y="2963"/>
                                        </a:lnTo>
                                        <a:lnTo>
                                          <a:pt x="630" y="2966"/>
                                        </a:lnTo>
                                        <a:lnTo>
                                          <a:pt x="630" y="2979"/>
                                        </a:lnTo>
                                        <a:lnTo>
                                          <a:pt x="633" y="2983"/>
                                        </a:lnTo>
                                        <a:lnTo>
                                          <a:pt x="647" y="2983"/>
                                        </a:lnTo>
                                        <a:lnTo>
                                          <a:pt x="650" y="2979"/>
                                        </a:lnTo>
                                        <a:lnTo>
                                          <a:pt x="650" y="2966"/>
                                        </a:lnTo>
                                        <a:close/>
                                        <a:moveTo>
                                          <a:pt x="650" y="2206"/>
                                        </a:moveTo>
                                        <a:lnTo>
                                          <a:pt x="647" y="2203"/>
                                        </a:lnTo>
                                        <a:lnTo>
                                          <a:pt x="633" y="2203"/>
                                        </a:lnTo>
                                        <a:lnTo>
                                          <a:pt x="630" y="2206"/>
                                        </a:lnTo>
                                        <a:lnTo>
                                          <a:pt x="630" y="2219"/>
                                        </a:lnTo>
                                        <a:lnTo>
                                          <a:pt x="633" y="2223"/>
                                        </a:lnTo>
                                        <a:lnTo>
                                          <a:pt x="647" y="2223"/>
                                        </a:lnTo>
                                        <a:lnTo>
                                          <a:pt x="650" y="2219"/>
                                        </a:lnTo>
                                        <a:lnTo>
                                          <a:pt x="650" y="2206"/>
                                        </a:lnTo>
                                        <a:close/>
                                        <a:moveTo>
                                          <a:pt x="650" y="1646"/>
                                        </a:moveTo>
                                        <a:lnTo>
                                          <a:pt x="647" y="1643"/>
                                        </a:lnTo>
                                        <a:lnTo>
                                          <a:pt x="633" y="1643"/>
                                        </a:lnTo>
                                        <a:lnTo>
                                          <a:pt x="630" y="1646"/>
                                        </a:lnTo>
                                        <a:lnTo>
                                          <a:pt x="630" y="1659"/>
                                        </a:lnTo>
                                        <a:lnTo>
                                          <a:pt x="633" y="1663"/>
                                        </a:lnTo>
                                        <a:lnTo>
                                          <a:pt x="647" y="1663"/>
                                        </a:lnTo>
                                        <a:lnTo>
                                          <a:pt x="650" y="1659"/>
                                        </a:lnTo>
                                        <a:lnTo>
                                          <a:pt x="650" y="1646"/>
                                        </a:lnTo>
                                        <a:close/>
                                        <a:moveTo>
                                          <a:pt x="650" y="1106"/>
                                        </a:moveTo>
                                        <a:lnTo>
                                          <a:pt x="647" y="1103"/>
                                        </a:lnTo>
                                        <a:lnTo>
                                          <a:pt x="633" y="1103"/>
                                        </a:lnTo>
                                        <a:lnTo>
                                          <a:pt x="630" y="1106"/>
                                        </a:lnTo>
                                        <a:lnTo>
                                          <a:pt x="630" y="1119"/>
                                        </a:lnTo>
                                        <a:lnTo>
                                          <a:pt x="633" y="1123"/>
                                        </a:lnTo>
                                        <a:lnTo>
                                          <a:pt x="647" y="1123"/>
                                        </a:lnTo>
                                        <a:lnTo>
                                          <a:pt x="650" y="1119"/>
                                        </a:lnTo>
                                        <a:lnTo>
                                          <a:pt x="650" y="1106"/>
                                        </a:lnTo>
                                        <a:close/>
                                        <a:moveTo>
                                          <a:pt x="650" y="566"/>
                                        </a:moveTo>
                                        <a:lnTo>
                                          <a:pt x="647" y="563"/>
                                        </a:lnTo>
                                        <a:lnTo>
                                          <a:pt x="633" y="563"/>
                                        </a:lnTo>
                                        <a:lnTo>
                                          <a:pt x="630" y="566"/>
                                        </a:lnTo>
                                        <a:lnTo>
                                          <a:pt x="630" y="579"/>
                                        </a:lnTo>
                                        <a:lnTo>
                                          <a:pt x="633" y="583"/>
                                        </a:lnTo>
                                        <a:lnTo>
                                          <a:pt x="647" y="583"/>
                                        </a:lnTo>
                                        <a:lnTo>
                                          <a:pt x="650" y="579"/>
                                        </a:lnTo>
                                        <a:lnTo>
                                          <a:pt x="650" y="566"/>
                                        </a:lnTo>
                                        <a:close/>
                                        <a:moveTo>
                                          <a:pt x="650" y="6"/>
                                        </a:moveTo>
                                        <a:lnTo>
                                          <a:pt x="647" y="3"/>
                                        </a:lnTo>
                                        <a:lnTo>
                                          <a:pt x="633" y="3"/>
                                        </a:lnTo>
                                        <a:lnTo>
                                          <a:pt x="630" y="6"/>
                                        </a:lnTo>
                                        <a:lnTo>
                                          <a:pt x="630" y="19"/>
                                        </a:lnTo>
                                        <a:lnTo>
                                          <a:pt x="633" y="23"/>
                                        </a:lnTo>
                                        <a:lnTo>
                                          <a:pt x="647" y="23"/>
                                        </a:lnTo>
                                        <a:lnTo>
                                          <a:pt x="650" y="19"/>
                                        </a:lnTo>
                                        <a:lnTo>
                                          <a:pt x="650" y="6"/>
                                        </a:lnTo>
                                        <a:close/>
                                        <a:moveTo>
                                          <a:pt x="680" y="3746"/>
                                        </a:moveTo>
                                        <a:lnTo>
                                          <a:pt x="677" y="3743"/>
                                        </a:lnTo>
                                        <a:lnTo>
                                          <a:pt x="663" y="3743"/>
                                        </a:lnTo>
                                        <a:lnTo>
                                          <a:pt x="660" y="3746"/>
                                        </a:lnTo>
                                        <a:lnTo>
                                          <a:pt x="660" y="3759"/>
                                        </a:lnTo>
                                        <a:lnTo>
                                          <a:pt x="663" y="3763"/>
                                        </a:lnTo>
                                        <a:lnTo>
                                          <a:pt x="677" y="3763"/>
                                        </a:lnTo>
                                        <a:lnTo>
                                          <a:pt x="680" y="3759"/>
                                        </a:lnTo>
                                        <a:lnTo>
                                          <a:pt x="680" y="3746"/>
                                        </a:lnTo>
                                        <a:close/>
                                        <a:moveTo>
                                          <a:pt x="680" y="2966"/>
                                        </a:moveTo>
                                        <a:lnTo>
                                          <a:pt x="677" y="2963"/>
                                        </a:lnTo>
                                        <a:lnTo>
                                          <a:pt x="663" y="2963"/>
                                        </a:lnTo>
                                        <a:lnTo>
                                          <a:pt x="660" y="2966"/>
                                        </a:lnTo>
                                        <a:lnTo>
                                          <a:pt x="660" y="2979"/>
                                        </a:lnTo>
                                        <a:lnTo>
                                          <a:pt x="663" y="2983"/>
                                        </a:lnTo>
                                        <a:lnTo>
                                          <a:pt x="677" y="2983"/>
                                        </a:lnTo>
                                        <a:lnTo>
                                          <a:pt x="680" y="2979"/>
                                        </a:lnTo>
                                        <a:lnTo>
                                          <a:pt x="680" y="2966"/>
                                        </a:lnTo>
                                        <a:close/>
                                        <a:moveTo>
                                          <a:pt x="680" y="2206"/>
                                        </a:moveTo>
                                        <a:lnTo>
                                          <a:pt x="677" y="2203"/>
                                        </a:lnTo>
                                        <a:lnTo>
                                          <a:pt x="663" y="2203"/>
                                        </a:lnTo>
                                        <a:lnTo>
                                          <a:pt x="660" y="2206"/>
                                        </a:lnTo>
                                        <a:lnTo>
                                          <a:pt x="660" y="2219"/>
                                        </a:lnTo>
                                        <a:lnTo>
                                          <a:pt x="663" y="2223"/>
                                        </a:lnTo>
                                        <a:lnTo>
                                          <a:pt x="677" y="2223"/>
                                        </a:lnTo>
                                        <a:lnTo>
                                          <a:pt x="680" y="2219"/>
                                        </a:lnTo>
                                        <a:lnTo>
                                          <a:pt x="680" y="2206"/>
                                        </a:lnTo>
                                        <a:close/>
                                        <a:moveTo>
                                          <a:pt x="680" y="1646"/>
                                        </a:moveTo>
                                        <a:lnTo>
                                          <a:pt x="677" y="1643"/>
                                        </a:lnTo>
                                        <a:lnTo>
                                          <a:pt x="663" y="1643"/>
                                        </a:lnTo>
                                        <a:lnTo>
                                          <a:pt x="660" y="1646"/>
                                        </a:lnTo>
                                        <a:lnTo>
                                          <a:pt x="660" y="1659"/>
                                        </a:lnTo>
                                        <a:lnTo>
                                          <a:pt x="663" y="1663"/>
                                        </a:lnTo>
                                        <a:lnTo>
                                          <a:pt x="677" y="1663"/>
                                        </a:lnTo>
                                        <a:lnTo>
                                          <a:pt x="680" y="1659"/>
                                        </a:lnTo>
                                        <a:lnTo>
                                          <a:pt x="680" y="1646"/>
                                        </a:lnTo>
                                        <a:close/>
                                        <a:moveTo>
                                          <a:pt x="680" y="1106"/>
                                        </a:moveTo>
                                        <a:lnTo>
                                          <a:pt x="677" y="1103"/>
                                        </a:lnTo>
                                        <a:lnTo>
                                          <a:pt x="663" y="1103"/>
                                        </a:lnTo>
                                        <a:lnTo>
                                          <a:pt x="660" y="1106"/>
                                        </a:lnTo>
                                        <a:lnTo>
                                          <a:pt x="660" y="1119"/>
                                        </a:lnTo>
                                        <a:lnTo>
                                          <a:pt x="663" y="1123"/>
                                        </a:lnTo>
                                        <a:lnTo>
                                          <a:pt x="677" y="1123"/>
                                        </a:lnTo>
                                        <a:lnTo>
                                          <a:pt x="680" y="1119"/>
                                        </a:lnTo>
                                        <a:lnTo>
                                          <a:pt x="680" y="1106"/>
                                        </a:lnTo>
                                        <a:close/>
                                        <a:moveTo>
                                          <a:pt x="680" y="566"/>
                                        </a:moveTo>
                                        <a:lnTo>
                                          <a:pt x="677" y="563"/>
                                        </a:lnTo>
                                        <a:lnTo>
                                          <a:pt x="663" y="563"/>
                                        </a:lnTo>
                                        <a:lnTo>
                                          <a:pt x="660" y="566"/>
                                        </a:lnTo>
                                        <a:lnTo>
                                          <a:pt x="660" y="579"/>
                                        </a:lnTo>
                                        <a:lnTo>
                                          <a:pt x="663" y="583"/>
                                        </a:lnTo>
                                        <a:lnTo>
                                          <a:pt x="677" y="583"/>
                                        </a:lnTo>
                                        <a:lnTo>
                                          <a:pt x="680" y="579"/>
                                        </a:lnTo>
                                        <a:lnTo>
                                          <a:pt x="680" y="566"/>
                                        </a:lnTo>
                                        <a:close/>
                                        <a:moveTo>
                                          <a:pt x="680" y="6"/>
                                        </a:moveTo>
                                        <a:lnTo>
                                          <a:pt x="677" y="3"/>
                                        </a:lnTo>
                                        <a:lnTo>
                                          <a:pt x="663" y="3"/>
                                        </a:lnTo>
                                        <a:lnTo>
                                          <a:pt x="660" y="6"/>
                                        </a:lnTo>
                                        <a:lnTo>
                                          <a:pt x="660" y="19"/>
                                        </a:lnTo>
                                        <a:lnTo>
                                          <a:pt x="663" y="23"/>
                                        </a:lnTo>
                                        <a:lnTo>
                                          <a:pt x="677" y="23"/>
                                        </a:lnTo>
                                        <a:lnTo>
                                          <a:pt x="680" y="19"/>
                                        </a:lnTo>
                                        <a:lnTo>
                                          <a:pt x="680" y="6"/>
                                        </a:lnTo>
                                        <a:close/>
                                        <a:moveTo>
                                          <a:pt x="710" y="3746"/>
                                        </a:moveTo>
                                        <a:lnTo>
                                          <a:pt x="707" y="3743"/>
                                        </a:lnTo>
                                        <a:lnTo>
                                          <a:pt x="693" y="3743"/>
                                        </a:lnTo>
                                        <a:lnTo>
                                          <a:pt x="690" y="3746"/>
                                        </a:lnTo>
                                        <a:lnTo>
                                          <a:pt x="690" y="3759"/>
                                        </a:lnTo>
                                        <a:lnTo>
                                          <a:pt x="693" y="3763"/>
                                        </a:lnTo>
                                        <a:lnTo>
                                          <a:pt x="707" y="3763"/>
                                        </a:lnTo>
                                        <a:lnTo>
                                          <a:pt x="710" y="3759"/>
                                        </a:lnTo>
                                        <a:lnTo>
                                          <a:pt x="710" y="3746"/>
                                        </a:lnTo>
                                        <a:close/>
                                        <a:moveTo>
                                          <a:pt x="710" y="2966"/>
                                        </a:moveTo>
                                        <a:lnTo>
                                          <a:pt x="707" y="2963"/>
                                        </a:lnTo>
                                        <a:lnTo>
                                          <a:pt x="693" y="2963"/>
                                        </a:lnTo>
                                        <a:lnTo>
                                          <a:pt x="690" y="2966"/>
                                        </a:lnTo>
                                        <a:lnTo>
                                          <a:pt x="690" y="2979"/>
                                        </a:lnTo>
                                        <a:lnTo>
                                          <a:pt x="693" y="2983"/>
                                        </a:lnTo>
                                        <a:lnTo>
                                          <a:pt x="707" y="2983"/>
                                        </a:lnTo>
                                        <a:lnTo>
                                          <a:pt x="710" y="2979"/>
                                        </a:lnTo>
                                        <a:lnTo>
                                          <a:pt x="710" y="2966"/>
                                        </a:lnTo>
                                        <a:close/>
                                        <a:moveTo>
                                          <a:pt x="710" y="2206"/>
                                        </a:moveTo>
                                        <a:lnTo>
                                          <a:pt x="707" y="2203"/>
                                        </a:lnTo>
                                        <a:lnTo>
                                          <a:pt x="693" y="2203"/>
                                        </a:lnTo>
                                        <a:lnTo>
                                          <a:pt x="690" y="2206"/>
                                        </a:lnTo>
                                        <a:lnTo>
                                          <a:pt x="690" y="2219"/>
                                        </a:lnTo>
                                        <a:lnTo>
                                          <a:pt x="693" y="2223"/>
                                        </a:lnTo>
                                        <a:lnTo>
                                          <a:pt x="707" y="2223"/>
                                        </a:lnTo>
                                        <a:lnTo>
                                          <a:pt x="710" y="2219"/>
                                        </a:lnTo>
                                        <a:lnTo>
                                          <a:pt x="710" y="2206"/>
                                        </a:lnTo>
                                        <a:close/>
                                        <a:moveTo>
                                          <a:pt x="710" y="1646"/>
                                        </a:moveTo>
                                        <a:lnTo>
                                          <a:pt x="707" y="1643"/>
                                        </a:lnTo>
                                        <a:lnTo>
                                          <a:pt x="693" y="1643"/>
                                        </a:lnTo>
                                        <a:lnTo>
                                          <a:pt x="690" y="1646"/>
                                        </a:lnTo>
                                        <a:lnTo>
                                          <a:pt x="690" y="1659"/>
                                        </a:lnTo>
                                        <a:lnTo>
                                          <a:pt x="693" y="1663"/>
                                        </a:lnTo>
                                        <a:lnTo>
                                          <a:pt x="707" y="1663"/>
                                        </a:lnTo>
                                        <a:lnTo>
                                          <a:pt x="710" y="1659"/>
                                        </a:lnTo>
                                        <a:lnTo>
                                          <a:pt x="710" y="1646"/>
                                        </a:lnTo>
                                        <a:close/>
                                        <a:moveTo>
                                          <a:pt x="710" y="1106"/>
                                        </a:moveTo>
                                        <a:lnTo>
                                          <a:pt x="707" y="1103"/>
                                        </a:lnTo>
                                        <a:lnTo>
                                          <a:pt x="693" y="1103"/>
                                        </a:lnTo>
                                        <a:lnTo>
                                          <a:pt x="690" y="1106"/>
                                        </a:lnTo>
                                        <a:lnTo>
                                          <a:pt x="690" y="1119"/>
                                        </a:lnTo>
                                        <a:lnTo>
                                          <a:pt x="693" y="1123"/>
                                        </a:lnTo>
                                        <a:lnTo>
                                          <a:pt x="707" y="1123"/>
                                        </a:lnTo>
                                        <a:lnTo>
                                          <a:pt x="710" y="1119"/>
                                        </a:lnTo>
                                        <a:lnTo>
                                          <a:pt x="710" y="1106"/>
                                        </a:lnTo>
                                        <a:close/>
                                        <a:moveTo>
                                          <a:pt x="710" y="566"/>
                                        </a:moveTo>
                                        <a:lnTo>
                                          <a:pt x="707" y="563"/>
                                        </a:lnTo>
                                        <a:lnTo>
                                          <a:pt x="693" y="563"/>
                                        </a:lnTo>
                                        <a:lnTo>
                                          <a:pt x="690" y="566"/>
                                        </a:lnTo>
                                        <a:lnTo>
                                          <a:pt x="690" y="579"/>
                                        </a:lnTo>
                                        <a:lnTo>
                                          <a:pt x="693" y="583"/>
                                        </a:lnTo>
                                        <a:lnTo>
                                          <a:pt x="707" y="583"/>
                                        </a:lnTo>
                                        <a:lnTo>
                                          <a:pt x="710" y="579"/>
                                        </a:lnTo>
                                        <a:lnTo>
                                          <a:pt x="710" y="566"/>
                                        </a:lnTo>
                                        <a:close/>
                                        <a:moveTo>
                                          <a:pt x="710" y="6"/>
                                        </a:moveTo>
                                        <a:lnTo>
                                          <a:pt x="707" y="3"/>
                                        </a:lnTo>
                                        <a:lnTo>
                                          <a:pt x="693" y="3"/>
                                        </a:lnTo>
                                        <a:lnTo>
                                          <a:pt x="690" y="6"/>
                                        </a:lnTo>
                                        <a:lnTo>
                                          <a:pt x="690" y="19"/>
                                        </a:lnTo>
                                        <a:lnTo>
                                          <a:pt x="693" y="23"/>
                                        </a:lnTo>
                                        <a:lnTo>
                                          <a:pt x="707" y="23"/>
                                        </a:lnTo>
                                        <a:lnTo>
                                          <a:pt x="710" y="19"/>
                                        </a:lnTo>
                                        <a:lnTo>
                                          <a:pt x="710" y="6"/>
                                        </a:lnTo>
                                        <a:close/>
                                        <a:moveTo>
                                          <a:pt x="740" y="3746"/>
                                        </a:moveTo>
                                        <a:lnTo>
                                          <a:pt x="737" y="3743"/>
                                        </a:lnTo>
                                        <a:lnTo>
                                          <a:pt x="723" y="3743"/>
                                        </a:lnTo>
                                        <a:lnTo>
                                          <a:pt x="720" y="3746"/>
                                        </a:lnTo>
                                        <a:lnTo>
                                          <a:pt x="720" y="3759"/>
                                        </a:lnTo>
                                        <a:lnTo>
                                          <a:pt x="723" y="3763"/>
                                        </a:lnTo>
                                        <a:lnTo>
                                          <a:pt x="737" y="3763"/>
                                        </a:lnTo>
                                        <a:lnTo>
                                          <a:pt x="740" y="3759"/>
                                        </a:lnTo>
                                        <a:lnTo>
                                          <a:pt x="740" y="3746"/>
                                        </a:lnTo>
                                        <a:close/>
                                        <a:moveTo>
                                          <a:pt x="740" y="2966"/>
                                        </a:moveTo>
                                        <a:lnTo>
                                          <a:pt x="737" y="2963"/>
                                        </a:lnTo>
                                        <a:lnTo>
                                          <a:pt x="723" y="2963"/>
                                        </a:lnTo>
                                        <a:lnTo>
                                          <a:pt x="720" y="2966"/>
                                        </a:lnTo>
                                        <a:lnTo>
                                          <a:pt x="720" y="2979"/>
                                        </a:lnTo>
                                        <a:lnTo>
                                          <a:pt x="723" y="2983"/>
                                        </a:lnTo>
                                        <a:lnTo>
                                          <a:pt x="737" y="2983"/>
                                        </a:lnTo>
                                        <a:lnTo>
                                          <a:pt x="740" y="2979"/>
                                        </a:lnTo>
                                        <a:lnTo>
                                          <a:pt x="740" y="2966"/>
                                        </a:lnTo>
                                        <a:close/>
                                        <a:moveTo>
                                          <a:pt x="740" y="2206"/>
                                        </a:moveTo>
                                        <a:lnTo>
                                          <a:pt x="737" y="2203"/>
                                        </a:lnTo>
                                        <a:lnTo>
                                          <a:pt x="723" y="2203"/>
                                        </a:lnTo>
                                        <a:lnTo>
                                          <a:pt x="720" y="2206"/>
                                        </a:lnTo>
                                        <a:lnTo>
                                          <a:pt x="720" y="2219"/>
                                        </a:lnTo>
                                        <a:lnTo>
                                          <a:pt x="723" y="2223"/>
                                        </a:lnTo>
                                        <a:lnTo>
                                          <a:pt x="737" y="2223"/>
                                        </a:lnTo>
                                        <a:lnTo>
                                          <a:pt x="740" y="2219"/>
                                        </a:lnTo>
                                        <a:lnTo>
                                          <a:pt x="740" y="2206"/>
                                        </a:lnTo>
                                        <a:close/>
                                        <a:moveTo>
                                          <a:pt x="740" y="1646"/>
                                        </a:moveTo>
                                        <a:lnTo>
                                          <a:pt x="737" y="1643"/>
                                        </a:lnTo>
                                        <a:lnTo>
                                          <a:pt x="723" y="1643"/>
                                        </a:lnTo>
                                        <a:lnTo>
                                          <a:pt x="720" y="1646"/>
                                        </a:lnTo>
                                        <a:lnTo>
                                          <a:pt x="720" y="1659"/>
                                        </a:lnTo>
                                        <a:lnTo>
                                          <a:pt x="723" y="1663"/>
                                        </a:lnTo>
                                        <a:lnTo>
                                          <a:pt x="737" y="1663"/>
                                        </a:lnTo>
                                        <a:lnTo>
                                          <a:pt x="740" y="1659"/>
                                        </a:lnTo>
                                        <a:lnTo>
                                          <a:pt x="740" y="1646"/>
                                        </a:lnTo>
                                        <a:close/>
                                        <a:moveTo>
                                          <a:pt x="740" y="1106"/>
                                        </a:moveTo>
                                        <a:lnTo>
                                          <a:pt x="737" y="1103"/>
                                        </a:lnTo>
                                        <a:lnTo>
                                          <a:pt x="723" y="1103"/>
                                        </a:lnTo>
                                        <a:lnTo>
                                          <a:pt x="720" y="1106"/>
                                        </a:lnTo>
                                        <a:lnTo>
                                          <a:pt x="720" y="1119"/>
                                        </a:lnTo>
                                        <a:lnTo>
                                          <a:pt x="723" y="1123"/>
                                        </a:lnTo>
                                        <a:lnTo>
                                          <a:pt x="737" y="1123"/>
                                        </a:lnTo>
                                        <a:lnTo>
                                          <a:pt x="740" y="1119"/>
                                        </a:lnTo>
                                        <a:lnTo>
                                          <a:pt x="740" y="1106"/>
                                        </a:lnTo>
                                        <a:close/>
                                        <a:moveTo>
                                          <a:pt x="740" y="566"/>
                                        </a:moveTo>
                                        <a:lnTo>
                                          <a:pt x="737" y="563"/>
                                        </a:lnTo>
                                        <a:lnTo>
                                          <a:pt x="723" y="563"/>
                                        </a:lnTo>
                                        <a:lnTo>
                                          <a:pt x="720" y="566"/>
                                        </a:lnTo>
                                        <a:lnTo>
                                          <a:pt x="720" y="579"/>
                                        </a:lnTo>
                                        <a:lnTo>
                                          <a:pt x="723" y="583"/>
                                        </a:lnTo>
                                        <a:lnTo>
                                          <a:pt x="737" y="583"/>
                                        </a:lnTo>
                                        <a:lnTo>
                                          <a:pt x="740" y="579"/>
                                        </a:lnTo>
                                        <a:lnTo>
                                          <a:pt x="740" y="566"/>
                                        </a:lnTo>
                                        <a:close/>
                                        <a:moveTo>
                                          <a:pt x="740" y="6"/>
                                        </a:moveTo>
                                        <a:lnTo>
                                          <a:pt x="737" y="3"/>
                                        </a:lnTo>
                                        <a:lnTo>
                                          <a:pt x="723" y="3"/>
                                        </a:lnTo>
                                        <a:lnTo>
                                          <a:pt x="720" y="6"/>
                                        </a:lnTo>
                                        <a:lnTo>
                                          <a:pt x="720" y="19"/>
                                        </a:lnTo>
                                        <a:lnTo>
                                          <a:pt x="723" y="23"/>
                                        </a:lnTo>
                                        <a:lnTo>
                                          <a:pt x="737" y="23"/>
                                        </a:lnTo>
                                        <a:lnTo>
                                          <a:pt x="740" y="19"/>
                                        </a:lnTo>
                                        <a:lnTo>
                                          <a:pt x="740" y="6"/>
                                        </a:lnTo>
                                        <a:close/>
                                        <a:moveTo>
                                          <a:pt x="770" y="3746"/>
                                        </a:moveTo>
                                        <a:lnTo>
                                          <a:pt x="767" y="3743"/>
                                        </a:lnTo>
                                        <a:lnTo>
                                          <a:pt x="753" y="3743"/>
                                        </a:lnTo>
                                        <a:lnTo>
                                          <a:pt x="750" y="3746"/>
                                        </a:lnTo>
                                        <a:lnTo>
                                          <a:pt x="750" y="3759"/>
                                        </a:lnTo>
                                        <a:lnTo>
                                          <a:pt x="753" y="3763"/>
                                        </a:lnTo>
                                        <a:lnTo>
                                          <a:pt x="767" y="3763"/>
                                        </a:lnTo>
                                        <a:lnTo>
                                          <a:pt x="770" y="3759"/>
                                        </a:lnTo>
                                        <a:lnTo>
                                          <a:pt x="770" y="3746"/>
                                        </a:lnTo>
                                        <a:close/>
                                        <a:moveTo>
                                          <a:pt x="770" y="2966"/>
                                        </a:moveTo>
                                        <a:lnTo>
                                          <a:pt x="767" y="2963"/>
                                        </a:lnTo>
                                        <a:lnTo>
                                          <a:pt x="753" y="2963"/>
                                        </a:lnTo>
                                        <a:lnTo>
                                          <a:pt x="750" y="2966"/>
                                        </a:lnTo>
                                        <a:lnTo>
                                          <a:pt x="750" y="2979"/>
                                        </a:lnTo>
                                        <a:lnTo>
                                          <a:pt x="753" y="2983"/>
                                        </a:lnTo>
                                        <a:lnTo>
                                          <a:pt x="767" y="2983"/>
                                        </a:lnTo>
                                        <a:lnTo>
                                          <a:pt x="770" y="2979"/>
                                        </a:lnTo>
                                        <a:lnTo>
                                          <a:pt x="770" y="2966"/>
                                        </a:lnTo>
                                        <a:close/>
                                        <a:moveTo>
                                          <a:pt x="770" y="2206"/>
                                        </a:moveTo>
                                        <a:lnTo>
                                          <a:pt x="767" y="2203"/>
                                        </a:lnTo>
                                        <a:lnTo>
                                          <a:pt x="753" y="2203"/>
                                        </a:lnTo>
                                        <a:lnTo>
                                          <a:pt x="750" y="2206"/>
                                        </a:lnTo>
                                        <a:lnTo>
                                          <a:pt x="750" y="2219"/>
                                        </a:lnTo>
                                        <a:lnTo>
                                          <a:pt x="753" y="2223"/>
                                        </a:lnTo>
                                        <a:lnTo>
                                          <a:pt x="767" y="2223"/>
                                        </a:lnTo>
                                        <a:lnTo>
                                          <a:pt x="770" y="2219"/>
                                        </a:lnTo>
                                        <a:lnTo>
                                          <a:pt x="770" y="2206"/>
                                        </a:lnTo>
                                        <a:close/>
                                        <a:moveTo>
                                          <a:pt x="770" y="1646"/>
                                        </a:moveTo>
                                        <a:lnTo>
                                          <a:pt x="767" y="1643"/>
                                        </a:lnTo>
                                        <a:lnTo>
                                          <a:pt x="753" y="1643"/>
                                        </a:lnTo>
                                        <a:lnTo>
                                          <a:pt x="750" y="1646"/>
                                        </a:lnTo>
                                        <a:lnTo>
                                          <a:pt x="750" y="1659"/>
                                        </a:lnTo>
                                        <a:lnTo>
                                          <a:pt x="753" y="1663"/>
                                        </a:lnTo>
                                        <a:lnTo>
                                          <a:pt x="767" y="1663"/>
                                        </a:lnTo>
                                        <a:lnTo>
                                          <a:pt x="770" y="1659"/>
                                        </a:lnTo>
                                        <a:lnTo>
                                          <a:pt x="770" y="1646"/>
                                        </a:lnTo>
                                        <a:close/>
                                        <a:moveTo>
                                          <a:pt x="770" y="1106"/>
                                        </a:moveTo>
                                        <a:lnTo>
                                          <a:pt x="767" y="1103"/>
                                        </a:lnTo>
                                        <a:lnTo>
                                          <a:pt x="753" y="1103"/>
                                        </a:lnTo>
                                        <a:lnTo>
                                          <a:pt x="750" y="1106"/>
                                        </a:lnTo>
                                        <a:lnTo>
                                          <a:pt x="750" y="1119"/>
                                        </a:lnTo>
                                        <a:lnTo>
                                          <a:pt x="753" y="1123"/>
                                        </a:lnTo>
                                        <a:lnTo>
                                          <a:pt x="767" y="1123"/>
                                        </a:lnTo>
                                        <a:lnTo>
                                          <a:pt x="770" y="1119"/>
                                        </a:lnTo>
                                        <a:lnTo>
                                          <a:pt x="770" y="1106"/>
                                        </a:lnTo>
                                        <a:close/>
                                        <a:moveTo>
                                          <a:pt x="770" y="566"/>
                                        </a:moveTo>
                                        <a:lnTo>
                                          <a:pt x="767" y="563"/>
                                        </a:lnTo>
                                        <a:lnTo>
                                          <a:pt x="753" y="563"/>
                                        </a:lnTo>
                                        <a:lnTo>
                                          <a:pt x="750" y="566"/>
                                        </a:lnTo>
                                        <a:lnTo>
                                          <a:pt x="750" y="579"/>
                                        </a:lnTo>
                                        <a:lnTo>
                                          <a:pt x="753" y="583"/>
                                        </a:lnTo>
                                        <a:lnTo>
                                          <a:pt x="767" y="583"/>
                                        </a:lnTo>
                                        <a:lnTo>
                                          <a:pt x="770" y="579"/>
                                        </a:lnTo>
                                        <a:lnTo>
                                          <a:pt x="770" y="566"/>
                                        </a:lnTo>
                                        <a:close/>
                                        <a:moveTo>
                                          <a:pt x="770" y="6"/>
                                        </a:moveTo>
                                        <a:lnTo>
                                          <a:pt x="767" y="3"/>
                                        </a:lnTo>
                                        <a:lnTo>
                                          <a:pt x="753" y="3"/>
                                        </a:lnTo>
                                        <a:lnTo>
                                          <a:pt x="750" y="6"/>
                                        </a:lnTo>
                                        <a:lnTo>
                                          <a:pt x="750" y="19"/>
                                        </a:lnTo>
                                        <a:lnTo>
                                          <a:pt x="753" y="23"/>
                                        </a:lnTo>
                                        <a:lnTo>
                                          <a:pt x="767" y="23"/>
                                        </a:lnTo>
                                        <a:lnTo>
                                          <a:pt x="770" y="19"/>
                                        </a:lnTo>
                                        <a:lnTo>
                                          <a:pt x="770" y="6"/>
                                        </a:lnTo>
                                        <a:close/>
                                        <a:moveTo>
                                          <a:pt x="800" y="3746"/>
                                        </a:moveTo>
                                        <a:lnTo>
                                          <a:pt x="797" y="3743"/>
                                        </a:lnTo>
                                        <a:lnTo>
                                          <a:pt x="783" y="3743"/>
                                        </a:lnTo>
                                        <a:lnTo>
                                          <a:pt x="780" y="3746"/>
                                        </a:lnTo>
                                        <a:lnTo>
                                          <a:pt x="780" y="3759"/>
                                        </a:lnTo>
                                        <a:lnTo>
                                          <a:pt x="783" y="3763"/>
                                        </a:lnTo>
                                        <a:lnTo>
                                          <a:pt x="797" y="3763"/>
                                        </a:lnTo>
                                        <a:lnTo>
                                          <a:pt x="800" y="3759"/>
                                        </a:lnTo>
                                        <a:lnTo>
                                          <a:pt x="800" y="3746"/>
                                        </a:lnTo>
                                        <a:close/>
                                        <a:moveTo>
                                          <a:pt x="800" y="2966"/>
                                        </a:moveTo>
                                        <a:lnTo>
                                          <a:pt x="797" y="2963"/>
                                        </a:lnTo>
                                        <a:lnTo>
                                          <a:pt x="783" y="2963"/>
                                        </a:lnTo>
                                        <a:lnTo>
                                          <a:pt x="780" y="2966"/>
                                        </a:lnTo>
                                        <a:lnTo>
                                          <a:pt x="780" y="2979"/>
                                        </a:lnTo>
                                        <a:lnTo>
                                          <a:pt x="783" y="2983"/>
                                        </a:lnTo>
                                        <a:lnTo>
                                          <a:pt x="797" y="2983"/>
                                        </a:lnTo>
                                        <a:lnTo>
                                          <a:pt x="800" y="2979"/>
                                        </a:lnTo>
                                        <a:lnTo>
                                          <a:pt x="800" y="2966"/>
                                        </a:lnTo>
                                        <a:close/>
                                        <a:moveTo>
                                          <a:pt x="800" y="2206"/>
                                        </a:moveTo>
                                        <a:lnTo>
                                          <a:pt x="797" y="2203"/>
                                        </a:lnTo>
                                        <a:lnTo>
                                          <a:pt x="783" y="2203"/>
                                        </a:lnTo>
                                        <a:lnTo>
                                          <a:pt x="780" y="2206"/>
                                        </a:lnTo>
                                        <a:lnTo>
                                          <a:pt x="780" y="2219"/>
                                        </a:lnTo>
                                        <a:lnTo>
                                          <a:pt x="783" y="2223"/>
                                        </a:lnTo>
                                        <a:lnTo>
                                          <a:pt x="797" y="2223"/>
                                        </a:lnTo>
                                        <a:lnTo>
                                          <a:pt x="800" y="2219"/>
                                        </a:lnTo>
                                        <a:lnTo>
                                          <a:pt x="800" y="2206"/>
                                        </a:lnTo>
                                        <a:close/>
                                        <a:moveTo>
                                          <a:pt x="800" y="1646"/>
                                        </a:moveTo>
                                        <a:lnTo>
                                          <a:pt x="797" y="1643"/>
                                        </a:lnTo>
                                        <a:lnTo>
                                          <a:pt x="783" y="1643"/>
                                        </a:lnTo>
                                        <a:lnTo>
                                          <a:pt x="780" y="1646"/>
                                        </a:lnTo>
                                        <a:lnTo>
                                          <a:pt x="780" y="1659"/>
                                        </a:lnTo>
                                        <a:lnTo>
                                          <a:pt x="783" y="1663"/>
                                        </a:lnTo>
                                        <a:lnTo>
                                          <a:pt x="797" y="1663"/>
                                        </a:lnTo>
                                        <a:lnTo>
                                          <a:pt x="800" y="1659"/>
                                        </a:lnTo>
                                        <a:lnTo>
                                          <a:pt x="800" y="1646"/>
                                        </a:lnTo>
                                        <a:close/>
                                        <a:moveTo>
                                          <a:pt x="800" y="1106"/>
                                        </a:moveTo>
                                        <a:lnTo>
                                          <a:pt x="797" y="1103"/>
                                        </a:lnTo>
                                        <a:lnTo>
                                          <a:pt x="783" y="1103"/>
                                        </a:lnTo>
                                        <a:lnTo>
                                          <a:pt x="780" y="1106"/>
                                        </a:lnTo>
                                        <a:lnTo>
                                          <a:pt x="780" y="1119"/>
                                        </a:lnTo>
                                        <a:lnTo>
                                          <a:pt x="783" y="1123"/>
                                        </a:lnTo>
                                        <a:lnTo>
                                          <a:pt x="797" y="1123"/>
                                        </a:lnTo>
                                        <a:lnTo>
                                          <a:pt x="800" y="1119"/>
                                        </a:lnTo>
                                        <a:lnTo>
                                          <a:pt x="800" y="1106"/>
                                        </a:lnTo>
                                        <a:close/>
                                        <a:moveTo>
                                          <a:pt x="800" y="566"/>
                                        </a:moveTo>
                                        <a:lnTo>
                                          <a:pt x="797" y="563"/>
                                        </a:lnTo>
                                        <a:lnTo>
                                          <a:pt x="783" y="563"/>
                                        </a:lnTo>
                                        <a:lnTo>
                                          <a:pt x="780" y="566"/>
                                        </a:lnTo>
                                        <a:lnTo>
                                          <a:pt x="780" y="579"/>
                                        </a:lnTo>
                                        <a:lnTo>
                                          <a:pt x="783" y="583"/>
                                        </a:lnTo>
                                        <a:lnTo>
                                          <a:pt x="797" y="583"/>
                                        </a:lnTo>
                                        <a:lnTo>
                                          <a:pt x="800" y="579"/>
                                        </a:lnTo>
                                        <a:lnTo>
                                          <a:pt x="800" y="566"/>
                                        </a:lnTo>
                                        <a:close/>
                                        <a:moveTo>
                                          <a:pt x="800" y="6"/>
                                        </a:moveTo>
                                        <a:lnTo>
                                          <a:pt x="797" y="3"/>
                                        </a:lnTo>
                                        <a:lnTo>
                                          <a:pt x="783" y="3"/>
                                        </a:lnTo>
                                        <a:lnTo>
                                          <a:pt x="780" y="6"/>
                                        </a:lnTo>
                                        <a:lnTo>
                                          <a:pt x="780" y="19"/>
                                        </a:lnTo>
                                        <a:lnTo>
                                          <a:pt x="783" y="23"/>
                                        </a:lnTo>
                                        <a:lnTo>
                                          <a:pt x="797" y="23"/>
                                        </a:lnTo>
                                        <a:lnTo>
                                          <a:pt x="800" y="19"/>
                                        </a:lnTo>
                                        <a:lnTo>
                                          <a:pt x="800" y="6"/>
                                        </a:lnTo>
                                        <a:close/>
                                        <a:moveTo>
                                          <a:pt x="830" y="3746"/>
                                        </a:moveTo>
                                        <a:lnTo>
                                          <a:pt x="827" y="3743"/>
                                        </a:lnTo>
                                        <a:lnTo>
                                          <a:pt x="813" y="3743"/>
                                        </a:lnTo>
                                        <a:lnTo>
                                          <a:pt x="810" y="3746"/>
                                        </a:lnTo>
                                        <a:lnTo>
                                          <a:pt x="810" y="3759"/>
                                        </a:lnTo>
                                        <a:lnTo>
                                          <a:pt x="813" y="3763"/>
                                        </a:lnTo>
                                        <a:lnTo>
                                          <a:pt x="827" y="3763"/>
                                        </a:lnTo>
                                        <a:lnTo>
                                          <a:pt x="830" y="3759"/>
                                        </a:lnTo>
                                        <a:lnTo>
                                          <a:pt x="830" y="3746"/>
                                        </a:lnTo>
                                        <a:close/>
                                        <a:moveTo>
                                          <a:pt x="830" y="2966"/>
                                        </a:moveTo>
                                        <a:lnTo>
                                          <a:pt x="827" y="2963"/>
                                        </a:lnTo>
                                        <a:lnTo>
                                          <a:pt x="813" y="2963"/>
                                        </a:lnTo>
                                        <a:lnTo>
                                          <a:pt x="810" y="2966"/>
                                        </a:lnTo>
                                        <a:lnTo>
                                          <a:pt x="810" y="2979"/>
                                        </a:lnTo>
                                        <a:lnTo>
                                          <a:pt x="813" y="2983"/>
                                        </a:lnTo>
                                        <a:lnTo>
                                          <a:pt x="827" y="2983"/>
                                        </a:lnTo>
                                        <a:lnTo>
                                          <a:pt x="830" y="2979"/>
                                        </a:lnTo>
                                        <a:lnTo>
                                          <a:pt x="830" y="2966"/>
                                        </a:lnTo>
                                        <a:close/>
                                        <a:moveTo>
                                          <a:pt x="830" y="2206"/>
                                        </a:moveTo>
                                        <a:lnTo>
                                          <a:pt x="827" y="2203"/>
                                        </a:lnTo>
                                        <a:lnTo>
                                          <a:pt x="813" y="2203"/>
                                        </a:lnTo>
                                        <a:lnTo>
                                          <a:pt x="810" y="2206"/>
                                        </a:lnTo>
                                        <a:lnTo>
                                          <a:pt x="810" y="2219"/>
                                        </a:lnTo>
                                        <a:lnTo>
                                          <a:pt x="813" y="2223"/>
                                        </a:lnTo>
                                        <a:lnTo>
                                          <a:pt x="827" y="2223"/>
                                        </a:lnTo>
                                        <a:lnTo>
                                          <a:pt x="830" y="2219"/>
                                        </a:lnTo>
                                        <a:lnTo>
                                          <a:pt x="830" y="2206"/>
                                        </a:lnTo>
                                        <a:close/>
                                        <a:moveTo>
                                          <a:pt x="830" y="1646"/>
                                        </a:moveTo>
                                        <a:lnTo>
                                          <a:pt x="827" y="1643"/>
                                        </a:lnTo>
                                        <a:lnTo>
                                          <a:pt x="813" y="1643"/>
                                        </a:lnTo>
                                        <a:lnTo>
                                          <a:pt x="810" y="1646"/>
                                        </a:lnTo>
                                        <a:lnTo>
                                          <a:pt x="810" y="1659"/>
                                        </a:lnTo>
                                        <a:lnTo>
                                          <a:pt x="813" y="1663"/>
                                        </a:lnTo>
                                        <a:lnTo>
                                          <a:pt x="827" y="1663"/>
                                        </a:lnTo>
                                        <a:lnTo>
                                          <a:pt x="830" y="1659"/>
                                        </a:lnTo>
                                        <a:lnTo>
                                          <a:pt x="830" y="1646"/>
                                        </a:lnTo>
                                        <a:close/>
                                        <a:moveTo>
                                          <a:pt x="830" y="1106"/>
                                        </a:moveTo>
                                        <a:lnTo>
                                          <a:pt x="827" y="1103"/>
                                        </a:lnTo>
                                        <a:lnTo>
                                          <a:pt x="813" y="1103"/>
                                        </a:lnTo>
                                        <a:lnTo>
                                          <a:pt x="810" y="1106"/>
                                        </a:lnTo>
                                        <a:lnTo>
                                          <a:pt x="810" y="1119"/>
                                        </a:lnTo>
                                        <a:lnTo>
                                          <a:pt x="813" y="1123"/>
                                        </a:lnTo>
                                        <a:lnTo>
                                          <a:pt x="827" y="1123"/>
                                        </a:lnTo>
                                        <a:lnTo>
                                          <a:pt x="830" y="1119"/>
                                        </a:lnTo>
                                        <a:lnTo>
                                          <a:pt x="830" y="1106"/>
                                        </a:lnTo>
                                        <a:close/>
                                        <a:moveTo>
                                          <a:pt x="830" y="566"/>
                                        </a:moveTo>
                                        <a:lnTo>
                                          <a:pt x="827" y="563"/>
                                        </a:lnTo>
                                        <a:lnTo>
                                          <a:pt x="813" y="563"/>
                                        </a:lnTo>
                                        <a:lnTo>
                                          <a:pt x="810" y="566"/>
                                        </a:lnTo>
                                        <a:lnTo>
                                          <a:pt x="810" y="579"/>
                                        </a:lnTo>
                                        <a:lnTo>
                                          <a:pt x="813" y="583"/>
                                        </a:lnTo>
                                        <a:lnTo>
                                          <a:pt x="827" y="583"/>
                                        </a:lnTo>
                                        <a:lnTo>
                                          <a:pt x="830" y="579"/>
                                        </a:lnTo>
                                        <a:lnTo>
                                          <a:pt x="830" y="566"/>
                                        </a:lnTo>
                                        <a:close/>
                                        <a:moveTo>
                                          <a:pt x="830" y="6"/>
                                        </a:moveTo>
                                        <a:lnTo>
                                          <a:pt x="827" y="3"/>
                                        </a:lnTo>
                                        <a:lnTo>
                                          <a:pt x="813" y="3"/>
                                        </a:lnTo>
                                        <a:lnTo>
                                          <a:pt x="810" y="6"/>
                                        </a:lnTo>
                                        <a:lnTo>
                                          <a:pt x="810" y="19"/>
                                        </a:lnTo>
                                        <a:lnTo>
                                          <a:pt x="813" y="23"/>
                                        </a:lnTo>
                                        <a:lnTo>
                                          <a:pt x="827" y="23"/>
                                        </a:lnTo>
                                        <a:lnTo>
                                          <a:pt x="830" y="19"/>
                                        </a:lnTo>
                                        <a:lnTo>
                                          <a:pt x="830" y="6"/>
                                        </a:lnTo>
                                        <a:close/>
                                        <a:moveTo>
                                          <a:pt x="860" y="3746"/>
                                        </a:moveTo>
                                        <a:lnTo>
                                          <a:pt x="857" y="3743"/>
                                        </a:lnTo>
                                        <a:lnTo>
                                          <a:pt x="843" y="3743"/>
                                        </a:lnTo>
                                        <a:lnTo>
                                          <a:pt x="840" y="3746"/>
                                        </a:lnTo>
                                        <a:lnTo>
                                          <a:pt x="840" y="3759"/>
                                        </a:lnTo>
                                        <a:lnTo>
                                          <a:pt x="843" y="3763"/>
                                        </a:lnTo>
                                        <a:lnTo>
                                          <a:pt x="857" y="3763"/>
                                        </a:lnTo>
                                        <a:lnTo>
                                          <a:pt x="860" y="3759"/>
                                        </a:lnTo>
                                        <a:lnTo>
                                          <a:pt x="860" y="3746"/>
                                        </a:lnTo>
                                        <a:close/>
                                        <a:moveTo>
                                          <a:pt x="860" y="2966"/>
                                        </a:moveTo>
                                        <a:lnTo>
                                          <a:pt x="857" y="2963"/>
                                        </a:lnTo>
                                        <a:lnTo>
                                          <a:pt x="843" y="2963"/>
                                        </a:lnTo>
                                        <a:lnTo>
                                          <a:pt x="840" y="2966"/>
                                        </a:lnTo>
                                        <a:lnTo>
                                          <a:pt x="840" y="2979"/>
                                        </a:lnTo>
                                        <a:lnTo>
                                          <a:pt x="843" y="2983"/>
                                        </a:lnTo>
                                        <a:lnTo>
                                          <a:pt x="857" y="2983"/>
                                        </a:lnTo>
                                        <a:lnTo>
                                          <a:pt x="860" y="2979"/>
                                        </a:lnTo>
                                        <a:lnTo>
                                          <a:pt x="860" y="2966"/>
                                        </a:lnTo>
                                        <a:close/>
                                        <a:moveTo>
                                          <a:pt x="860" y="2206"/>
                                        </a:moveTo>
                                        <a:lnTo>
                                          <a:pt x="857" y="2203"/>
                                        </a:lnTo>
                                        <a:lnTo>
                                          <a:pt x="843" y="2203"/>
                                        </a:lnTo>
                                        <a:lnTo>
                                          <a:pt x="840" y="2206"/>
                                        </a:lnTo>
                                        <a:lnTo>
                                          <a:pt x="840" y="2219"/>
                                        </a:lnTo>
                                        <a:lnTo>
                                          <a:pt x="843" y="2223"/>
                                        </a:lnTo>
                                        <a:lnTo>
                                          <a:pt x="857" y="2223"/>
                                        </a:lnTo>
                                        <a:lnTo>
                                          <a:pt x="860" y="2219"/>
                                        </a:lnTo>
                                        <a:lnTo>
                                          <a:pt x="860" y="2206"/>
                                        </a:lnTo>
                                        <a:close/>
                                        <a:moveTo>
                                          <a:pt x="860" y="1646"/>
                                        </a:moveTo>
                                        <a:lnTo>
                                          <a:pt x="857" y="1643"/>
                                        </a:lnTo>
                                        <a:lnTo>
                                          <a:pt x="843" y="1643"/>
                                        </a:lnTo>
                                        <a:lnTo>
                                          <a:pt x="840" y="1646"/>
                                        </a:lnTo>
                                        <a:lnTo>
                                          <a:pt x="840" y="1659"/>
                                        </a:lnTo>
                                        <a:lnTo>
                                          <a:pt x="843" y="1663"/>
                                        </a:lnTo>
                                        <a:lnTo>
                                          <a:pt x="857" y="1663"/>
                                        </a:lnTo>
                                        <a:lnTo>
                                          <a:pt x="860" y="1659"/>
                                        </a:lnTo>
                                        <a:lnTo>
                                          <a:pt x="860" y="1646"/>
                                        </a:lnTo>
                                        <a:close/>
                                        <a:moveTo>
                                          <a:pt x="860" y="1106"/>
                                        </a:moveTo>
                                        <a:lnTo>
                                          <a:pt x="857" y="1103"/>
                                        </a:lnTo>
                                        <a:lnTo>
                                          <a:pt x="843" y="1103"/>
                                        </a:lnTo>
                                        <a:lnTo>
                                          <a:pt x="840" y="1106"/>
                                        </a:lnTo>
                                        <a:lnTo>
                                          <a:pt x="840" y="1119"/>
                                        </a:lnTo>
                                        <a:lnTo>
                                          <a:pt x="843" y="1123"/>
                                        </a:lnTo>
                                        <a:lnTo>
                                          <a:pt x="857" y="1123"/>
                                        </a:lnTo>
                                        <a:lnTo>
                                          <a:pt x="860" y="1119"/>
                                        </a:lnTo>
                                        <a:lnTo>
                                          <a:pt x="860" y="1106"/>
                                        </a:lnTo>
                                        <a:close/>
                                        <a:moveTo>
                                          <a:pt x="860" y="566"/>
                                        </a:moveTo>
                                        <a:lnTo>
                                          <a:pt x="857" y="563"/>
                                        </a:lnTo>
                                        <a:lnTo>
                                          <a:pt x="843" y="563"/>
                                        </a:lnTo>
                                        <a:lnTo>
                                          <a:pt x="840" y="566"/>
                                        </a:lnTo>
                                        <a:lnTo>
                                          <a:pt x="840" y="579"/>
                                        </a:lnTo>
                                        <a:lnTo>
                                          <a:pt x="843" y="583"/>
                                        </a:lnTo>
                                        <a:lnTo>
                                          <a:pt x="857" y="583"/>
                                        </a:lnTo>
                                        <a:lnTo>
                                          <a:pt x="860" y="579"/>
                                        </a:lnTo>
                                        <a:lnTo>
                                          <a:pt x="860" y="566"/>
                                        </a:lnTo>
                                        <a:close/>
                                        <a:moveTo>
                                          <a:pt x="860" y="6"/>
                                        </a:moveTo>
                                        <a:lnTo>
                                          <a:pt x="857" y="3"/>
                                        </a:lnTo>
                                        <a:lnTo>
                                          <a:pt x="843" y="3"/>
                                        </a:lnTo>
                                        <a:lnTo>
                                          <a:pt x="840" y="6"/>
                                        </a:lnTo>
                                        <a:lnTo>
                                          <a:pt x="840" y="19"/>
                                        </a:lnTo>
                                        <a:lnTo>
                                          <a:pt x="843" y="23"/>
                                        </a:lnTo>
                                        <a:lnTo>
                                          <a:pt x="857" y="23"/>
                                        </a:lnTo>
                                        <a:lnTo>
                                          <a:pt x="860" y="19"/>
                                        </a:lnTo>
                                        <a:lnTo>
                                          <a:pt x="860" y="6"/>
                                        </a:lnTo>
                                        <a:close/>
                                        <a:moveTo>
                                          <a:pt x="890" y="3746"/>
                                        </a:moveTo>
                                        <a:lnTo>
                                          <a:pt x="887" y="3743"/>
                                        </a:lnTo>
                                        <a:lnTo>
                                          <a:pt x="873" y="3743"/>
                                        </a:lnTo>
                                        <a:lnTo>
                                          <a:pt x="870" y="3746"/>
                                        </a:lnTo>
                                        <a:lnTo>
                                          <a:pt x="870" y="3759"/>
                                        </a:lnTo>
                                        <a:lnTo>
                                          <a:pt x="873" y="3763"/>
                                        </a:lnTo>
                                        <a:lnTo>
                                          <a:pt x="887" y="3763"/>
                                        </a:lnTo>
                                        <a:lnTo>
                                          <a:pt x="890" y="3759"/>
                                        </a:lnTo>
                                        <a:lnTo>
                                          <a:pt x="890" y="3746"/>
                                        </a:lnTo>
                                        <a:close/>
                                        <a:moveTo>
                                          <a:pt x="890" y="2966"/>
                                        </a:moveTo>
                                        <a:lnTo>
                                          <a:pt x="887" y="2963"/>
                                        </a:lnTo>
                                        <a:lnTo>
                                          <a:pt x="873" y="2963"/>
                                        </a:lnTo>
                                        <a:lnTo>
                                          <a:pt x="870" y="2966"/>
                                        </a:lnTo>
                                        <a:lnTo>
                                          <a:pt x="870" y="2979"/>
                                        </a:lnTo>
                                        <a:lnTo>
                                          <a:pt x="873" y="2983"/>
                                        </a:lnTo>
                                        <a:lnTo>
                                          <a:pt x="887" y="2983"/>
                                        </a:lnTo>
                                        <a:lnTo>
                                          <a:pt x="890" y="2979"/>
                                        </a:lnTo>
                                        <a:lnTo>
                                          <a:pt x="890" y="2966"/>
                                        </a:lnTo>
                                        <a:close/>
                                        <a:moveTo>
                                          <a:pt x="890" y="2206"/>
                                        </a:moveTo>
                                        <a:lnTo>
                                          <a:pt x="887" y="2203"/>
                                        </a:lnTo>
                                        <a:lnTo>
                                          <a:pt x="873" y="2203"/>
                                        </a:lnTo>
                                        <a:lnTo>
                                          <a:pt x="870" y="2206"/>
                                        </a:lnTo>
                                        <a:lnTo>
                                          <a:pt x="870" y="2219"/>
                                        </a:lnTo>
                                        <a:lnTo>
                                          <a:pt x="873" y="2223"/>
                                        </a:lnTo>
                                        <a:lnTo>
                                          <a:pt x="887" y="2223"/>
                                        </a:lnTo>
                                        <a:lnTo>
                                          <a:pt x="890" y="2219"/>
                                        </a:lnTo>
                                        <a:lnTo>
                                          <a:pt x="890" y="2206"/>
                                        </a:lnTo>
                                        <a:close/>
                                        <a:moveTo>
                                          <a:pt x="890" y="1646"/>
                                        </a:moveTo>
                                        <a:lnTo>
                                          <a:pt x="887" y="1643"/>
                                        </a:lnTo>
                                        <a:lnTo>
                                          <a:pt x="873" y="1643"/>
                                        </a:lnTo>
                                        <a:lnTo>
                                          <a:pt x="870" y="1646"/>
                                        </a:lnTo>
                                        <a:lnTo>
                                          <a:pt x="870" y="1659"/>
                                        </a:lnTo>
                                        <a:lnTo>
                                          <a:pt x="873" y="1663"/>
                                        </a:lnTo>
                                        <a:lnTo>
                                          <a:pt x="887" y="1663"/>
                                        </a:lnTo>
                                        <a:lnTo>
                                          <a:pt x="890" y="1659"/>
                                        </a:lnTo>
                                        <a:lnTo>
                                          <a:pt x="890" y="1646"/>
                                        </a:lnTo>
                                        <a:close/>
                                        <a:moveTo>
                                          <a:pt x="890" y="1106"/>
                                        </a:moveTo>
                                        <a:lnTo>
                                          <a:pt x="887" y="1103"/>
                                        </a:lnTo>
                                        <a:lnTo>
                                          <a:pt x="873" y="1103"/>
                                        </a:lnTo>
                                        <a:lnTo>
                                          <a:pt x="870" y="1106"/>
                                        </a:lnTo>
                                        <a:lnTo>
                                          <a:pt x="870" y="1119"/>
                                        </a:lnTo>
                                        <a:lnTo>
                                          <a:pt x="873" y="1123"/>
                                        </a:lnTo>
                                        <a:lnTo>
                                          <a:pt x="887" y="1123"/>
                                        </a:lnTo>
                                        <a:lnTo>
                                          <a:pt x="890" y="1119"/>
                                        </a:lnTo>
                                        <a:lnTo>
                                          <a:pt x="890" y="1106"/>
                                        </a:lnTo>
                                        <a:close/>
                                        <a:moveTo>
                                          <a:pt x="890" y="566"/>
                                        </a:moveTo>
                                        <a:lnTo>
                                          <a:pt x="887" y="563"/>
                                        </a:lnTo>
                                        <a:lnTo>
                                          <a:pt x="873" y="563"/>
                                        </a:lnTo>
                                        <a:lnTo>
                                          <a:pt x="870" y="566"/>
                                        </a:lnTo>
                                        <a:lnTo>
                                          <a:pt x="870" y="579"/>
                                        </a:lnTo>
                                        <a:lnTo>
                                          <a:pt x="873" y="583"/>
                                        </a:lnTo>
                                        <a:lnTo>
                                          <a:pt x="887" y="583"/>
                                        </a:lnTo>
                                        <a:lnTo>
                                          <a:pt x="890" y="579"/>
                                        </a:lnTo>
                                        <a:lnTo>
                                          <a:pt x="890" y="566"/>
                                        </a:lnTo>
                                        <a:close/>
                                        <a:moveTo>
                                          <a:pt x="890" y="6"/>
                                        </a:moveTo>
                                        <a:lnTo>
                                          <a:pt x="887" y="3"/>
                                        </a:lnTo>
                                        <a:lnTo>
                                          <a:pt x="873" y="3"/>
                                        </a:lnTo>
                                        <a:lnTo>
                                          <a:pt x="870" y="6"/>
                                        </a:lnTo>
                                        <a:lnTo>
                                          <a:pt x="870" y="19"/>
                                        </a:lnTo>
                                        <a:lnTo>
                                          <a:pt x="873" y="23"/>
                                        </a:lnTo>
                                        <a:lnTo>
                                          <a:pt x="887" y="23"/>
                                        </a:lnTo>
                                        <a:lnTo>
                                          <a:pt x="890" y="19"/>
                                        </a:lnTo>
                                        <a:lnTo>
                                          <a:pt x="890" y="6"/>
                                        </a:lnTo>
                                        <a:close/>
                                        <a:moveTo>
                                          <a:pt x="920" y="3746"/>
                                        </a:moveTo>
                                        <a:lnTo>
                                          <a:pt x="917" y="3743"/>
                                        </a:lnTo>
                                        <a:lnTo>
                                          <a:pt x="903" y="3743"/>
                                        </a:lnTo>
                                        <a:lnTo>
                                          <a:pt x="900" y="3746"/>
                                        </a:lnTo>
                                        <a:lnTo>
                                          <a:pt x="900" y="3759"/>
                                        </a:lnTo>
                                        <a:lnTo>
                                          <a:pt x="903" y="3763"/>
                                        </a:lnTo>
                                        <a:lnTo>
                                          <a:pt x="917" y="3763"/>
                                        </a:lnTo>
                                        <a:lnTo>
                                          <a:pt x="920" y="3759"/>
                                        </a:lnTo>
                                        <a:lnTo>
                                          <a:pt x="920" y="3746"/>
                                        </a:lnTo>
                                        <a:close/>
                                        <a:moveTo>
                                          <a:pt x="920" y="2966"/>
                                        </a:moveTo>
                                        <a:lnTo>
                                          <a:pt x="917" y="2963"/>
                                        </a:lnTo>
                                        <a:lnTo>
                                          <a:pt x="903" y="2963"/>
                                        </a:lnTo>
                                        <a:lnTo>
                                          <a:pt x="900" y="2966"/>
                                        </a:lnTo>
                                        <a:lnTo>
                                          <a:pt x="900" y="2979"/>
                                        </a:lnTo>
                                        <a:lnTo>
                                          <a:pt x="903" y="2983"/>
                                        </a:lnTo>
                                        <a:lnTo>
                                          <a:pt x="917" y="2983"/>
                                        </a:lnTo>
                                        <a:lnTo>
                                          <a:pt x="920" y="2979"/>
                                        </a:lnTo>
                                        <a:lnTo>
                                          <a:pt x="920" y="2966"/>
                                        </a:lnTo>
                                        <a:close/>
                                        <a:moveTo>
                                          <a:pt x="920" y="2206"/>
                                        </a:moveTo>
                                        <a:lnTo>
                                          <a:pt x="917" y="2203"/>
                                        </a:lnTo>
                                        <a:lnTo>
                                          <a:pt x="903" y="2203"/>
                                        </a:lnTo>
                                        <a:lnTo>
                                          <a:pt x="900" y="2206"/>
                                        </a:lnTo>
                                        <a:lnTo>
                                          <a:pt x="900" y="2219"/>
                                        </a:lnTo>
                                        <a:lnTo>
                                          <a:pt x="903" y="2223"/>
                                        </a:lnTo>
                                        <a:lnTo>
                                          <a:pt x="917" y="2223"/>
                                        </a:lnTo>
                                        <a:lnTo>
                                          <a:pt x="920" y="2219"/>
                                        </a:lnTo>
                                        <a:lnTo>
                                          <a:pt x="920" y="2206"/>
                                        </a:lnTo>
                                        <a:close/>
                                        <a:moveTo>
                                          <a:pt x="920" y="1646"/>
                                        </a:moveTo>
                                        <a:lnTo>
                                          <a:pt x="917" y="1643"/>
                                        </a:lnTo>
                                        <a:lnTo>
                                          <a:pt x="903" y="1643"/>
                                        </a:lnTo>
                                        <a:lnTo>
                                          <a:pt x="900" y="1646"/>
                                        </a:lnTo>
                                        <a:lnTo>
                                          <a:pt x="900" y="1659"/>
                                        </a:lnTo>
                                        <a:lnTo>
                                          <a:pt x="903" y="1663"/>
                                        </a:lnTo>
                                        <a:lnTo>
                                          <a:pt x="917" y="1663"/>
                                        </a:lnTo>
                                        <a:lnTo>
                                          <a:pt x="920" y="1659"/>
                                        </a:lnTo>
                                        <a:lnTo>
                                          <a:pt x="920" y="1646"/>
                                        </a:lnTo>
                                        <a:close/>
                                        <a:moveTo>
                                          <a:pt x="920" y="1106"/>
                                        </a:moveTo>
                                        <a:lnTo>
                                          <a:pt x="917" y="1103"/>
                                        </a:lnTo>
                                        <a:lnTo>
                                          <a:pt x="903" y="1103"/>
                                        </a:lnTo>
                                        <a:lnTo>
                                          <a:pt x="900" y="1106"/>
                                        </a:lnTo>
                                        <a:lnTo>
                                          <a:pt x="900" y="1119"/>
                                        </a:lnTo>
                                        <a:lnTo>
                                          <a:pt x="903" y="1123"/>
                                        </a:lnTo>
                                        <a:lnTo>
                                          <a:pt x="917" y="1123"/>
                                        </a:lnTo>
                                        <a:lnTo>
                                          <a:pt x="920" y="1119"/>
                                        </a:lnTo>
                                        <a:lnTo>
                                          <a:pt x="920" y="1106"/>
                                        </a:lnTo>
                                        <a:close/>
                                        <a:moveTo>
                                          <a:pt x="920" y="566"/>
                                        </a:moveTo>
                                        <a:lnTo>
                                          <a:pt x="917" y="563"/>
                                        </a:lnTo>
                                        <a:lnTo>
                                          <a:pt x="903" y="563"/>
                                        </a:lnTo>
                                        <a:lnTo>
                                          <a:pt x="900" y="566"/>
                                        </a:lnTo>
                                        <a:lnTo>
                                          <a:pt x="900" y="579"/>
                                        </a:lnTo>
                                        <a:lnTo>
                                          <a:pt x="903" y="583"/>
                                        </a:lnTo>
                                        <a:lnTo>
                                          <a:pt x="917" y="583"/>
                                        </a:lnTo>
                                        <a:lnTo>
                                          <a:pt x="920" y="579"/>
                                        </a:lnTo>
                                        <a:lnTo>
                                          <a:pt x="920" y="566"/>
                                        </a:lnTo>
                                        <a:close/>
                                        <a:moveTo>
                                          <a:pt x="920" y="6"/>
                                        </a:moveTo>
                                        <a:lnTo>
                                          <a:pt x="917" y="3"/>
                                        </a:lnTo>
                                        <a:lnTo>
                                          <a:pt x="903" y="3"/>
                                        </a:lnTo>
                                        <a:lnTo>
                                          <a:pt x="900" y="6"/>
                                        </a:lnTo>
                                        <a:lnTo>
                                          <a:pt x="900" y="19"/>
                                        </a:lnTo>
                                        <a:lnTo>
                                          <a:pt x="903" y="23"/>
                                        </a:lnTo>
                                        <a:lnTo>
                                          <a:pt x="917" y="23"/>
                                        </a:lnTo>
                                        <a:lnTo>
                                          <a:pt x="920" y="19"/>
                                        </a:lnTo>
                                        <a:lnTo>
                                          <a:pt x="920" y="6"/>
                                        </a:lnTo>
                                        <a:close/>
                                        <a:moveTo>
                                          <a:pt x="950" y="3746"/>
                                        </a:moveTo>
                                        <a:lnTo>
                                          <a:pt x="947" y="3743"/>
                                        </a:lnTo>
                                        <a:lnTo>
                                          <a:pt x="933" y="3743"/>
                                        </a:lnTo>
                                        <a:lnTo>
                                          <a:pt x="930" y="3746"/>
                                        </a:lnTo>
                                        <a:lnTo>
                                          <a:pt x="930" y="3759"/>
                                        </a:lnTo>
                                        <a:lnTo>
                                          <a:pt x="933" y="3763"/>
                                        </a:lnTo>
                                        <a:lnTo>
                                          <a:pt x="947" y="3763"/>
                                        </a:lnTo>
                                        <a:lnTo>
                                          <a:pt x="950" y="3759"/>
                                        </a:lnTo>
                                        <a:lnTo>
                                          <a:pt x="950" y="3746"/>
                                        </a:lnTo>
                                        <a:close/>
                                        <a:moveTo>
                                          <a:pt x="950" y="2966"/>
                                        </a:moveTo>
                                        <a:lnTo>
                                          <a:pt x="947" y="2963"/>
                                        </a:lnTo>
                                        <a:lnTo>
                                          <a:pt x="933" y="2963"/>
                                        </a:lnTo>
                                        <a:lnTo>
                                          <a:pt x="930" y="2966"/>
                                        </a:lnTo>
                                        <a:lnTo>
                                          <a:pt x="930" y="2979"/>
                                        </a:lnTo>
                                        <a:lnTo>
                                          <a:pt x="933" y="2983"/>
                                        </a:lnTo>
                                        <a:lnTo>
                                          <a:pt x="947" y="2983"/>
                                        </a:lnTo>
                                        <a:lnTo>
                                          <a:pt x="950" y="2979"/>
                                        </a:lnTo>
                                        <a:lnTo>
                                          <a:pt x="950" y="2966"/>
                                        </a:lnTo>
                                        <a:close/>
                                        <a:moveTo>
                                          <a:pt x="950" y="2206"/>
                                        </a:moveTo>
                                        <a:lnTo>
                                          <a:pt x="947" y="2203"/>
                                        </a:lnTo>
                                        <a:lnTo>
                                          <a:pt x="933" y="2203"/>
                                        </a:lnTo>
                                        <a:lnTo>
                                          <a:pt x="930" y="2206"/>
                                        </a:lnTo>
                                        <a:lnTo>
                                          <a:pt x="930" y="2219"/>
                                        </a:lnTo>
                                        <a:lnTo>
                                          <a:pt x="933" y="2223"/>
                                        </a:lnTo>
                                        <a:lnTo>
                                          <a:pt x="947" y="2223"/>
                                        </a:lnTo>
                                        <a:lnTo>
                                          <a:pt x="950" y="2219"/>
                                        </a:lnTo>
                                        <a:lnTo>
                                          <a:pt x="950" y="2206"/>
                                        </a:lnTo>
                                        <a:close/>
                                        <a:moveTo>
                                          <a:pt x="950" y="1646"/>
                                        </a:moveTo>
                                        <a:lnTo>
                                          <a:pt x="947" y="1643"/>
                                        </a:lnTo>
                                        <a:lnTo>
                                          <a:pt x="933" y="1643"/>
                                        </a:lnTo>
                                        <a:lnTo>
                                          <a:pt x="930" y="1646"/>
                                        </a:lnTo>
                                        <a:lnTo>
                                          <a:pt x="930" y="1659"/>
                                        </a:lnTo>
                                        <a:lnTo>
                                          <a:pt x="933" y="1663"/>
                                        </a:lnTo>
                                        <a:lnTo>
                                          <a:pt x="947" y="1663"/>
                                        </a:lnTo>
                                        <a:lnTo>
                                          <a:pt x="950" y="1659"/>
                                        </a:lnTo>
                                        <a:lnTo>
                                          <a:pt x="950" y="1646"/>
                                        </a:lnTo>
                                        <a:close/>
                                        <a:moveTo>
                                          <a:pt x="950" y="1106"/>
                                        </a:moveTo>
                                        <a:lnTo>
                                          <a:pt x="947" y="1103"/>
                                        </a:lnTo>
                                        <a:lnTo>
                                          <a:pt x="933" y="1103"/>
                                        </a:lnTo>
                                        <a:lnTo>
                                          <a:pt x="930" y="1106"/>
                                        </a:lnTo>
                                        <a:lnTo>
                                          <a:pt x="930" y="1119"/>
                                        </a:lnTo>
                                        <a:lnTo>
                                          <a:pt x="933" y="1123"/>
                                        </a:lnTo>
                                        <a:lnTo>
                                          <a:pt x="947" y="1123"/>
                                        </a:lnTo>
                                        <a:lnTo>
                                          <a:pt x="950" y="1119"/>
                                        </a:lnTo>
                                        <a:lnTo>
                                          <a:pt x="950" y="1106"/>
                                        </a:lnTo>
                                        <a:close/>
                                        <a:moveTo>
                                          <a:pt x="950" y="566"/>
                                        </a:moveTo>
                                        <a:lnTo>
                                          <a:pt x="947" y="563"/>
                                        </a:lnTo>
                                        <a:lnTo>
                                          <a:pt x="933" y="563"/>
                                        </a:lnTo>
                                        <a:lnTo>
                                          <a:pt x="930" y="566"/>
                                        </a:lnTo>
                                        <a:lnTo>
                                          <a:pt x="930" y="579"/>
                                        </a:lnTo>
                                        <a:lnTo>
                                          <a:pt x="933" y="583"/>
                                        </a:lnTo>
                                        <a:lnTo>
                                          <a:pt x="947" y="583"/>
                                        </a:lnTo>
                                        <a:lnTo>
                                          <a:pt x="950" y="579"/>
                                        </a:lnTo>
                                        <a:lnTo>
                                          <a:pt x="950" y="566"/>
                                        </a:lnTo>
                                        <a:close/>
                                        <a:moveTo>
                                          <a:pt x="950" y="6"/>
                                        </a:moveTo>
                                        <a:lnTo>
                                          <a:pt x="947" y="3"/>
                                        </a:lnTo>
                                        <a:lnTo>
                                          <a:pt x="933" y="3"/>
                                        </a:lnTo>
                                        <a:lnTo>
                                          <a:pt x="930" y="6"/>
                                        </a:lnTo>
                                        <a:lnTo>
                                          <a:pt x="930" y="19"/>
                                        </a:lnTo>
                                        <a:lnTo>
                                          <a:pt x="933" y="23"/>
                                        </a:lnTo>
                                        <a:lnTo>
                                          <a:pt x="947" y="23"/>
                                        </a:lnTo>
                                        <a:lnTo>
                                          <a:pt x="950" y="19"/>
                                        </a:lnTo>
                                        <a:lnTo>
                                          <a:pt x="950" y="6"/>
                                        </a:lnTo>
                                        <a:close/>
                                        <a:moveTo>
                                          <a:pt x="980" y="3746"/>
                                        </a:moveTo>
                                        <a:lnTo>
                                          <a:pt x="977" y="3743"/>
                                        </a:lnTo>
                                        <a:lnTo>
                                          <a:pt x="963" y="3743"/>
                                        </a:lnTo>
                                        <a:lnTo>
                                          <a:pt x="960" y="3746"/>
                                        </a:lnTo>
                                        <a:lnTo>
                                          <a:pt x="960" y="3759"/>
                                        </a:lnTo>
                                        <a:lnTo>
                                          <a:pt x="963" y="3763"/>
                                        </a:lnTo>
                                        <a:lnTo>
                                          <a:pt x="977" y="3763"/>
                                        </a:lnTo>
                                        <a:lnTo>
                                          <a:pt x="980" y="3759"/>
                                        </a:lnTo>
                                        <a:lnTo>
                                          <a:pt x="980" y="3746"/>
                                        </a:lnTo>
                                        <a:close/>
                                        <a:moveTo>
                                          <a:pt x="980" y="2966"/>
                                        </a:moveTo>
                                        <a:lnTo>
                                          <a:pt x="977" y="2963"/>
                                        </a:lnTo>
                                        <a:lnTo>
                                          <a:pt x="963" y="2963"/>
                                        </a:lnTo>
                                        <a:lnTo>
                                          <a:pt x="960" y="2966"/>
                                        </a:lnTo>
                                        <a:lnTo>
                                          <a:pt x="960" y="2979"/>
                                        </a:lnTo>
                                        <a:lnTo>
                                          <a:pt x="963" y="2983"/>
                                        </a:lnTo>
                                        <a:lnTo>
                                          <a:pt x="977" y="2983"/>
                                        </a:lnTo>
                                        <a:lnTo>
                                          <a:pt x="980" y="2979"/>
                                        </a:lnTo>
                                        <a:lnTo>
                                          <a:pt x="980" y="2966"/>
                                        </a:lnTo>
                                        <a:close/>
                                        <a:moveTo>
                                          <a:pt x="980" y="2206"/>
                                        </a:moveTo>
                                        <a:lnTo>
                                          <a:pt x="977" y="2203"/>
                                        </a:lnTo>
                                        <a:lnTo>
                                          <a:pt x="963" y="2203"/>
                                        </a:lnTo>
                                        <a:lnTo>
                                          <a:pt x="960" y="2206"/>
                                        </a:lnTo>
                                        <a:lnTo>
                                          <a:pt x="960" y="2219"/>
                                        </a:lnTo>
                                        <a:lnTo>
                                          <a:pt x="963" y="2223"/>
                                        </a:lnTo>
                                        <a:lnTo>
                                          <a:pt x="977" y="2223"/>
                                        </a:lnTo>
                                        <a:lnTo>
                                          <a:pt x="980" y="2219"/>
                                        </a:lnTo>
                                        <a:lnTo>
                                          <a:pt x="980" y="2206"/>
                                        </a:lnTo>
                                        <a:close/>
                                        <a:moveTo>
                                          <a:pt x="980" y="1646"/>
                                        </a:moveTo>
                                        <a:lnTo>
                                          <a:pt x="977" y="1643"/>
                                        </a:lnTo>
                                        <a:lnTo>
                                          <a:pt x="963" y="1643"/>
                                        </a:lnTo>
                                        <a:lnTo>
                                          <a:pt x="960" y="1646"/>
                                        </a:lnTo>
                                        <a:lnTo>
                                          <a:pt x="960" y="1659"/>
                                        </a:lnTo>
                                        <a:lnTo>
                                          <a:pt x="963" y="1663"/>
                                        </a:lnTo>
                                        <a:lnTo>
                                          <a:pt x="977" y="1663"/>
                                        </a:lnTo>
                                        <a:lnTo>
                                          <a:pt x="980" y="1659"/>
                                        </a:lnTo>
                                        <a:lnTo>
                                          <a:pt x="980" y="1646"/>
                                        </a:lnTo>
                                        <a:close/>
                                        <a:moveTo>
                                          <a:pt x="980" y="1106"/>
                                        </a:moveTo>
                                        <a:lnTo>
                                          <a:pt x="977" y="1103"/>
                                        </a:lnTo>
                                        <a:lnTo>
                                          <a:pt x="963" y="1103"/>
                                        </a:lnTo>
                                        <a:lnTo>
                                          <a:pt x="960" y="1106"/>
                                        </a:lnTo>
                                        <a:lnTo>
                                          <a:pt x="960" y="1119"/>
                                        </a:lnTo>
                                        <a:lnTo>
                                          <a:pt x="963" y="1123"/>
                                        </a:lnTo>
                                        <a:lnTo>
                                          <a:pt x="977" y="1123"/>
                                        </a:lnTo>
                                        <a:lnTo>
                                          <a:pt x="980" y="1119"/>
                                        </a:lnTo>
                                        <a:lnTo>
                                          <a:pt x="980" y="1106"/>
                                        </a:lnTo>
                                        <a:close/>
                                        <a:moveTo>
                                          <a:pt x="980" y="566"/>
                                        </a:moveTo>
                                        <a:lnTo>
                                          <a:pt x="977" y="563"/>
                                        </a:lnTo>
                                        <a:lnTo>
                                          <a:pt x="963" y="563"/>
                                        </a:lnTo>
                                        <a:lnTo>
                                          <a:pt x="960" y="566"/>
                                        </a:lnTo>
                                        <a:lnTo>
                                          <a:pt x="960" y="579"/>
                                        </a:lnTo>
                                        <a:lnTo>
                                          <a:pt x="963" y="583"/>
                                        </a:lnTo>
                                        <a:lnTo>
                                          <a:pt x="977" y="583"/>
                                        </a:lnTo>
                                        <a:lnTo>
                                          <a:pt x="980" y="579"/>
                                        </a:lnTo>
                                        <a:lnTo>
                                          <a:pt x="980" y="566"/>
                                        </a:lnTo>
                                        <a:close/>
                                        <a:moveTo>
                                          <a:pt x="980" y="6"/>
                                        </a:moveTo>
                                        <a:lnTo>
                                          <a:pt x="977" y="3"/>
                                        </a:lnTo>
                                        <a:lnTo>
                                          <a:pt x="963" y="3"/>
                                        </a:lnTo>
                                        <a:lnTo>
                                          <a:pt x="960" y="6"/>
                                        </a:lnTo>
                                        <a:lnTo>
                                          <a:pt x="960" y="19"/>
                                        </a:lnTo>
                                        <a:lnTo>
                                          <a:pt x="963" y="23"/>
                                        </a:lnTo>
                                        <a:lnTo>
                                          <a:pt x="977" y="23"/>
                                        </a:lnTo>
                                        <a:lnTo>
                                          <a:pt x="980" y="19"/>
                                        </a:lnTo>
                                        <a:lnTo>
                                          <a:pt x="980" y="6"/>
                                        </a:lnTo>
                                        <a:close/>
                                        <a:moveTo>
                                          <a:pt x="1010" y="3746"/>
                                        </a:moveTo>
                                        <a:lnTo>
                                          <a:pt x="1007" y="3743"/>
                                        </a:lnTo>
                                        <a:lnTo>
                                          <a:pt x="993" y="3743"/>
                                        </a:lnTo>
                                        <a:lnTo>
                                          <a:pt x="990" y="3746"/>
                                        </a:lnTo>
                                        <a:lnTo>
                                          <a:pt x="990" y="3759"/>
                                        </a:lnTo>
                                        <a:lnTo>
                                          <a:pt x="993" y="3763"/>
                                        </a:lnTo>
                                        <a:lnTo>
                                          <a:pt x="1007" y="3763"/>
                                        </a:lnTo>
                                        <a:lnTo>
                                          <a:pt x="1010" y="3759"/>
                                        </a:lnTo>
                                        <a:lnTo>
                                          <a:pt x="1010" y="3746"/>
                                        </a:lnTo>
                                        <a:close/>
                                        <a:moveTo>
                                          <a:pt x="1010" y="2966"/>
                                        </a:moveTo>
                                        <a:lnTo>
                                          <a:pt x="1007" y="2963"/>
                                        </a:lnTo>
                                        <a:lnTo>
                                          <a:pt x="993" y="2963"/>
                                        </a:lnTo>
                                        <a:lnTo>
                                          <a:pt x="990" y="2966"/>
                                        </a:lnTo>
                                        <a:lnTo>
                                          <a:pt x="990" y="2979"/>
                                        </a:lnTo>
                                        <a:lnTo>
                                          <a:pt x="993" y="2983"/>
                                        </a:lnTo>
                                        <a:lnTo>
                                          <a:pt x="1007" y="2983"/>
                                        </a:lnTo>
                                        <a:lnTo>
                                          <a:pt x="1010" y="2979"/>
                                        </a:lnTo>
                                        <a:lnTo>
                                          <a:pt x="1010" y="2966"/>
                                        </a:lnTo>
                                        <a:close/>
                                        <a:moveTo>
                                          <a:pt x="1010" y="2206"/>
                                        </a:moveTo>
                                        <a:lnTo>
                                          <a:pt x="1007" y="2203"/>
                                        </a:lnTo>
                                        <a:lnTo>
                                          <a:pt x="993" y="2203"/>
                                        </a:lnTo>
                                        <a:lnTo>
                                          <a:pt x="990" y="2206"/>
                                        </a:lnTo>
                                        <a:lnTo>
                                          <a:pt x="990" y="2219"/>
                                        </a:lnTo>
                                        <a:lnTo>
                                          <a:pt x="993" y="2223"/>
                                        </a:lnTo>
                                        <a:lnTo>
                                          <a:pt x="1007" y="2223"/>
                                        </a:lnTo>
                                        <a:lnTo>
                                          <a:pt x="1010" y="2219"/>
                                        </a:lnTo>
                                        <a:lnTo>
                                          <a:pt x="1010" y="2206"/>
                                        </a:lnTo>
                                        <a:close/>
                                        <a:moveTo>
                                          <a:pt x="1010" y="1646"/>
                                        </a:moveTo>
                                        <a:lnTo>
                                          <a:pt x="1007" y="1643"/>
                                        </a:lnTo>
                                        <a:lnTo>
                                          <a:pt x="993" y="1643"/>
                                        </a:lnTo>
                                        <a:lnTo>
                                          <a:pt x="990" y="1646"/>
                                        </a:lnTo>
                                        <a:lnTo>
                                          <a:pt x="990" y="1659"/>
                                        </a:lnTo>
                                        <a:lnTo>
                                          <a:pt x="993" y="1663"/>
                                        </a:lnTo>
                                        <a:lnTo>
                                          <a:pt x="1007" y="1663"/>
                                        </a:lnTo>
                                        <a:lnTo>
                                          <a:pt x="1010" y="1659"/>
                                        </a:lnTo>
                                        <a:lnTo>
                                          <a:pt x="1010" y="1646"/>
                                        </a:lnTo>
                                        <a:close/>
                                        <a:moveTo>
                                          <a:pt x="1010" y="1106"/>
                                        </a:moveTo>
                                        <a:lnTo>
                                          <a:pt x="1007" y="1103"/>
                                        </a:lnTo>
                                        <a:lnTo>
                                          <a:pt x="993" y="1103"/>
                                        </a:lnTo>
                                        <a:lnTo>
                                          <a:pt x="990" y="1106"/>
                                        </a:lnTo>
                                        <a:lnTo>
                                          <a:pt x="990" y="1119"/>
                                        </a:lnTo>
                                        <a:lnTo>
                                          <a:pt x="993" y="1123"/>
                                        </a:lnTo>
                                        <a:lnTo>
                                          <a:pt x="1007" y="1123"/>
                                        </a:lnTo>
                                        <a:lnTo>
                                          <a:pt x="1010" y="1119"/>
                                        </a:lnTo>
                                        <a:lnTo>
                                          <a:pt x="1010" y="1106"/>
                                        </a:lnTo>
                                        <a:close/>
                                        <a:moveTo>
                                          <a:pt x="1010" y="566"/>
                                        </a:moveTo>
                                        <a:lnTo>
                                          <a:pt x="1007" y="563"/>
                                        </a:lnTo>
                                        <a:lnTo>
                                          <a:pt x="993" y="563"/>
                                        </a:lnTo>
                                        <a:lnTo>
                                          <a:pt x="990" y="566"/>
                                        </a:lnTo>
                                        <a:lnTo>
                                          <a:pt x="990" y="579"/>
                                        </a:lnTo>
                                        <a:lnTo>
                                          <a:pt x="993" y="583"/>
                                        </a:lnTo>
                                        <a:lnTo>
                                          <a:pt x="1007" y="583"/>
                                        </a:lnTo>
                                        <a:lnTo>
                                          <a:pt x="1010" y="579"/>
                                        </a:lnTo>
                                        <a:lnTo>
                                          <a:pt x="1010" y="566"/>
                                        </a:lnTo>
                                        <a:close/>
                                        <a:moveTo>
                                          <a:pt x="1010" y="6"/>
                                        </a:moveTo>
                                        <a:lnTo>
                                          <a:pt x="1007" y="3"/>
                                        </a:lnTo>
                                        <a:lnTo>
                                          <a:pt x="993" y="3"/>
                                        </a:lnTo>
                                        <a:lnTo>
                                          <a:pt x="990" y="6"/>
                                        </a:lnTo>
                                        <a:lnTo>
                                          <a:pt x="990" y="19"/>
                                        </a:lnTo>
                                        <a:lnTo>
                                          <a:pt x="993" y="23"/>
                                        </a:lnTo>
                                        <a:lnTo>
                                          <a:pt x="1007" y="23"/>
                                        </a:lnTo>
                                        <a:lnTo>
                                          <a:pt x="1010" y="19"/>
                                        </a:lnTo>
                                        <a:lnTo>
                                          <a:pt x="1010" y="6"/>
                                        </a:lnTo>
                                        <a:close/>
                                        <a:moveTo>
                                          <a:pt x="1040" y="3746"/>
                                        </a:moveTo>
                                        <a:lnTo>
                                          <a:pt x="1037" y="3743"/>
                                        </a:lnTo>
                                        <a:lnTo>
                                          <a:pt x="1023" y="3743"/>
                                        </a:lnTo>
                                        <a:lnTo>
                                          <a:pt x="1020" y="3746"/>
                                        </a:lnTo>
                                        <a:lnTo>
                                          <a:pt x="1020" y="3759"/>
                                        </a:lnTo>
                                        <a:lnTo>
                                          <a:pt x="1023" y="3763"/>
                                        </a:lnTo>
                                        <a:lnTo>
                                          <a:pt x="1037" y="3763"/>
                                        </a:lnTo>
                                        <a:lnTo>
                                          <a:pt x="1040" y="3759"/>
                                        </a:lnTo>
                                        <a:lnTo>
                                          <a:pt x="1040" y="3746"/>
                                        </a:lnTo>
                                        <a:close/>
                                        <a:moveTo>
                                          <a:pt x="1040" y="2966"/>
                                        </a:moveTo>
                                        <a:lnTo>
                                          <a:pt x="1037" y="2963"/>
                                        </a:lnTo>
                                        <a:lnTo>
                                          <a:pt x="1023" y="2963"/>
                                        </a:lnTo>
                                        <a:lnTo>
                                          <a:pt x="1020" y="2966"/>
                                        </a:lnTo>
                                        <a:lnTo>
                                          <a:pt x="1020" y="2979"/>
                                        </a:lnTo>
                                        <a:lnTo>
                                          <a:pt x="1023" y="2983"/>
                                        </a:lnTo>
                                        <a:lnTo>
                                          <a:pt x="1037" y="2983"/>
                                        </a:lnTo>
                                        <a:lnTo>
                                          <a:pt x="1040" y="2979"/>
                                        </a:lnTo>
                                        <a:lnTo>
                                          <a:pt x="1040" y="2966"/>
                                        </a:lnTo>
                                        <a:close/>
                                        <a:moveTo>
                                          <a:pt x="1040" y="2206"/>
                                        </a:moveTo>
                                        <a:lnTo>
                                          <a:pt x="1037" y="2203"/>
                                        </a:lnTo>
                                        <a:lnTo>
                                          <a:pt x="1023" y="2203"/>
                                        </a:lnTo>
                                        <a:lnTo>
                                          <a:pt x="1020" y="2206"/>
                                        </a:lnTo>
                                        <a:lnTo>
                                          <a:pt x="1020" y="2219"/>
                                        </a:lnTo>
                                        <a:lnTo>
                                          <a:pt x="1023" y="2223"/>
                                        </a:lnTo>
                                        <a:lnTo>
                                          <a:pt x="1037" y="2223"/>
                                        </a:lnTo>
                                        <a:lnTo>
                                          <a:pt x="1040" y="2219"/>
                                        </a:lnTo>
                                        <a:lnTo>
                                          <a:pt x="1040" y="2206"/>
                                        </a:lnTo>
                                        <a:close/>
                                        <a:moveTo>
                                          <a:pt x="1040" y="1646"/>
                                        </a:moveTo>
                                        <a:lnTo>
                                          <a:pt x="1037" y="1643"/>
                                        </a:lnTo>
                                        <a:lnTo>
                                          <a:pt x="1023" y="1643"/>
                                        </a:lnTo>
                                        <a:lnTo>
                                          <a:pt x="1020" y="1646"/>
                                        </a:lnTo>
                                        <a:lnTo>
                                          <a:pt x="1020" y="1659"/>
                                        </a:lnTo>
                                        <a:lnTo>
                                          <a:pt x="1023" y="1663"/>
                                        </a:lnTo>
                                        <a:lnTo>
                                          <a:pt x="1037" y="1663"/>
                                        </a:lnTo>
                                        <a:lnTo>
                                          <a:pt x="1040" y="1659"/>
                                        </a:lnTo>
                                        <a:lnTo>
                                          <a:pt x="1040" y="1646"/>
                                        </a:lnTo>
                                        <a:close/>
                                        <a:moveTo>
                                          <a:pt x="1040" y="1106"/>
                                        </a:moveTo>
                                        <a:lnTo>
                                          <a:pt x="1037" y="1103"/>
                                        </a:lnTo>
                                        <a:lnTo>
                                          <a:pt x="1023" y="1103"/>
                                        </a:lnTo>
                                        <a:lnTo>
                                          <a:pt x="1020" y="1106"/>
                                        </a:lnTo>
                                        <a:lnTo>
                                          <a:pt x="1020" y="1119"/>
                                        </a:lnTo>
                                        <a:lnTo>
                                          <a:pt x="1023" y="1123"/>
                                        </a:lnTo>
                                        <a:lnTo>
                                          <a:pt x="1037" y="1123"/>
                                        </a:lnTo>
                                        <a:lnTo>
                                          <a:pt x="1040" y="1119"/>
                                        </a:lnTo>
                                        <a:lnTo>
                                          <a:pt x="1040" y="1106"/>
                                        </a:lnTo>
                                        <a:close/>
                                        <a:moveTo>
                                          <a:pt x="1040" y="566"/>
                                        </a:moveTo>
                                        <a:lnTo>
                                          <a:pt x="1037" y="563"/>
                                        </a:lnTo>
                                        <a:lnTo>
                                          <a:pt x="1023" y="563"/>
                                        </a:lnTo>
                                        <a:lnTo>
                                          <a:pt x="1020" y="566"/>
                                        </a:lnTo>
                                        <a:lnTo>
                                          <a:pt x="1020" y="579"/>
                                        </a:lnTo>
                                        <a:lnTo>
                                          <a:pt x="1023" y="583"/>
                                        </a:lnTo>
                                        <a:lnTo>
                                          <a:pt x="1037" y="583"/>
                                        </a:lnTo>
                                        <a:lnTo>
                                          <a:pt x="1040" y="579"/>
                                        </a:lnTo>
                                        <a:lnTo>
                                          <a:pt x="1040" y="566"/>
                                        </a:lnTo>
                                        <a:close/>
                                        <a:moveTo>
                                          <a:pt x="1040" y="6"/>
                                        </a:moveTo>
                                        <a:lnTo>
                                          <a:pt x="1037" y="3"/>
                                        </a:lnTo>
                                        <a:lnTo>
                                          <a:pt x="1023" y="3"/>
                                        </a:lnTo>
                                        <a:lnTo>
                                          <a:pt x="1020" y="6"/>
                                        </a:lnTo>
                                        <a:lnTo>
                                          <a:pt x="1020" y="19"/>
                                        </a:lnTo>
                                        <a:lnTo>
                                          <a:pt x="1023" y="23"/>
                                        </a:lnTo>
                                        <a:lnTo>
                                          <a:pt x="1037" y="23"/>
                                        </a:lnTo>
                                        <a:lnTo>
                                          <a:pt x="1040" y="19"/>
                                        </a:lnTo>
                                        <a:lnTo>
                                          <a:pt x="1040" y="6"/>
                                        </a:lnTo>
                                        <a:close/>
                                        <a:moveTo>
                                          <a:pt x="1070" y="3746"/>
                                        </a:moveTo>
                                        <a:lnTo>
                                          <a:pt x="1067" y="3743"/>
                                        </a:lnTo>
                                        <a:lnTo>
                                          <a:pt x="1053" y="3743"/>
                                        </a:lnTo>
                                        <a:lnTo>
                                          <a:pt x="1050" y="3746"/>
                                        </a:lnTo>
                                        <a:lnTo>
                                          <a:pt x="1050" y="3759"/>
                                        </a:lnTo>
                                        <a:lnTo>
                                          <a:pt x="1053" y="3763"/>
                                        </a:lnTo>
                                        <a:lnTo>
                                          <a:pt x="1067" y="3763"/>
                                        </a:lnTo>
                                        <a:lnTo>
                                          <a:pt x="1070" y="3759"/>
                                        </a:lnTo>
                                        <a:lnTo>
                                          <a:pt x="1070" y="3746"/>
                                        </a:lnTo>
                                        <a:close/>
                                        <a:moveTo>
                                          <a:pt x="1070" y="2966"/>
                                        </a:moveTo>
                                        <a:lnTo>
                                          <a:pt x="1067" y="2963"/>
                                        </a:lnTo>
                                        <a:lnTo>
                                          <a:pt x="1053" y="2963"/>
                                        </a:lnTo>
                                        <a:lnTo>
                                          <a:pt x="1050" y="2966"/>
                                        </a:lnTo>
                                        <a:lnTo>
                                          <a:pt x="1050" y="2979"/>
                                        </a:lnTo>
                                        <a:lnTo>
                                          <a:pt x="1053" y="2983"/>
                                        </a:lnTo>
                                        <a:lnTo>
                                          <a:pt x="1067" y="2983"/>
                                        </a:lnTo>
                                        <a:lnTo>
                                          <a:pt x="1070" y="2979"/>
                                        </a:lnTo>
                                        <a:lnTo>
                                          <a:pt x="1070" y="2966"/>
                                        </a:lnTo>
                                        <a:close/>
                                        <a:moveTo>
                                          <a:pt x="1070" y="2206"/>
                                        </a:moveTo>
                                        <a:lnTo>
                                          <a:pt x="1067" y="2203"/>
                                        </a:lnTo>
                                        <a:lnTo>
                                          <a:pt x="1053" y="2203"/>
                                        </a:lnTo>
                                        <a:lnTo>
                                          <a:pt x="1050" y="2206"/>
                                        </a:lnTo>
                                        <a:lnTo>
                                          <a:pt x="1050" y="2219"/>
                                        </a:lnTo>
                                        <a:lnTo>
                                          <a:pt x="1053" y="2223"/>
                                        </a:lnTo>
                                        <a:lnTo>
                                          <a:pt x="1067" y="2223"/>
                                        </a:lnTo>
                                        <a:lnTo>
                                          <a:pt x="1070" y="2219"/>
                                        </a:lnTo>
                                        <a:lnTo>
                                          <a:pt x="1070" y="2206"/>
                                        </a:lnTo>
                                        <a:close/>
                                        <a:moveTo>
                                          <a:pt x="1070" y="1646"/>
                                        </a:moveTo>
                                        <a:lnTo>
                                          <a:pt x="1067" y="1643"/>
                                        </a:lnTo>
                                        <a:lnTo>
                                          <a:pt x="1053" y="1643"/>
                                        </a:lnTo>
                                        <a:lnTo>
                                          <a:pt x="1050" y="1646"/>
                                        </a:lnTo>
                                        <a:lnTo>
                                          <a:pt x="1050" y="1659"/>
                                        </a:lnTo>
                                        <a:lnTo>
                                          <a:pt x="1053" y="1663"/>
                                        </a:lnTo>
                                        <a:lnTo>
                                          <a:pt x="1067" y="1663"/>
                                        </a:lnTo>
                                        <a:lnTo>
                                          <a:pt x="1070" y="1659"/>
                                        </a:lnTo>
                                        <a:lnTo>
                                          <a:pt x="1070" y="1646"/>
                                        </a:lnTo>
                                        <a:close/>
                                        <a:moveTo>
                                          <a:pt x="1070" y="1106"/>
                                        </a:moveTo>
                                        <a:lnTo>
                                          <a:pt x="1067" y="1103"/>
                                        </a:lnTo>
                                        <a:lnTo>
                                          <a:pt x="1053" y="1103"/>
                                        </a:lnTo>
                                        <a:lnTo>
                                          <a:pt x="1050" y="1106"/>
                                        </a:lnTo>
                                        <a:lnTo>
                                          <a:pt x="1050" y="1119"/>
                                        </a:lnTo>
                                        <a:lnTo>
                                          <a:pt x="1053" y="1123"/>
                                        </a:lnTo>
                                        <a:lnTo>
                                          <a:pt x="1067" y="1123"/>
                                        </a:lnTo>
                                        <a:lnTo>
                                          <a:pt x="1070" y="1119"/>
                                        </a:lnTo>
                                        <a:lnTo>
                                          <a:pt x="1070" y="1106"/>
                                        </a:lnTo>
                                        <a:close/>
                                        <a:moveTo>
                                          <a:pt x="1070" y="566"/>
                                        </a:moveTo>
                                        <a:lnTo>
                                          <a:pt x="1067" y="563"/>
                                        </a:lnTo>
                                        <a:lnTo>
                                          <a:pt x="1053" y="563"/>
                                        </a:lnTo>
                                        <a:lnTo>
                                          <a:pt x="1050" y="566"/>
                                        </a:lnTo>
                                        <a:lnTo>
                                          <a:pt x="1050" y="579"/>
                                        </a:lnTo>
                                        <a:lnTo>
                                          <a:pt x="1053" y="583"/>
                                        </a:lnTo>
                                        <a:lnTo>
                                          <a:pt x="1067" y="583"/>
                                        </a:lnTo>
                                        <a:lnTo>
                                          <a:pt x="1070" y="579"/>
                                        </a:lnTo>
                                        <a:lnTo>
                                          <a:pt x="1070" y="566"/>
                                        </a:lnTo>
                                        <a:close/>
                                        <a:moveTo>
                                          <a:pt x="1070" y="6"/>
                                        </a:moveTo>
                                        <a:lnTo>
                                          <a:pt x="1067" y="3"/>
                                        </a:lnTo>
                                        <a:lnTo>
                                          <a:pt x="1053" y="3"/>
                                        </a:lnTo>
                                        <a:lnTo>
                                          <a:pt x="1050" y="6"/>
                                        </a:lnTo>
                                        <a:lnTo>
                                          <a:pt x="1050" y="19"/>
                                        </a:lnTo>
                                        <a:lnTo>
                                          <a:pt x="1053" y="23"/>
                                        </a:lnTo>
                                        <a:lnTo>
                                          <a:pt x="1067" y="23"/>
                                        </a:lnTo>
                                        <a:lnTo>
                                          <a:pt x="1070" y="19"/>
                                        </a:lnTo>
                                        <a:lnTo>
                                          <a:pt x="1070" y="6"/>
                                        </a:lnTo>
                                        <a:close/>
                                        <a:moveTo>
                                          <a:pt x="1100" y="3746"/>
                                        </a:moveTo>
                                        <a:lnTo>
                                          <a:pt x="1097" y="3743"/>
                                        </a:lnTo>
                                        <a:lnTo>
                                          <a:pt x="1083" y="3743"/>
                                        </a:lnTo>
                                        <a:lnTo>
                                          <a:pt x="1080" y="3746"/>
                                        </a:lnTo>
                                        <a:lnTo>
                                          <a:pt x="1080" y="3759"/>
                                        </a:lnTo>
                                        <a:lnTo>
                                          <a:pt x="1083" y="3763"/>
                                        </a:lnTo>
                                        <a:lnTo>
                                          <a:pt x="1097" y="3763"/>
                                        </a:lnTo>
                                        <a:lnTo>
                                          <a:pt x="1100" y="3759"/>
                                        </a:lnTo>
                                        <a:lnTo>
                                          <a:pt x="1100" y="3746"/>
                                        </a:lnTo>
                                        <a:close/>
                                        <a:moveTo>
                                          <a:pt x="1100" y="2966"/>
                                        </a:moveTo>
                                        <a:lnTo>
                                          <a:pt x="1097" y="2963"/>
                                        </a:lnTo>
                                        <a:lnTo>
                                          <a:pt x="1083" y="2963"/>
                                        </a:lnTo>
                                        <a:lnTo>
                                          <a:pt x="1080" y="2966"/>
                                        </a:lnTo>
                                        <a:lnTo>
                                          <a:pt x="1080" y="2979"/>
                                        </a:lnTo>
                                        <a:lnTo>
                                          <a:pt x="1083" y="2983"/>
                                        </a:lnTo>
                                        <a:lnTo>
                                          <a:pt x="1097" y="2983"/>
                                        </a:lnTo>
                                        <a:lnTo>
                                          <a:pt x="1100" y="2979"/>
                                        </a:lnTo>
                                        <a:lnTo>
                                          <a:pt x="1100" y="2966"/>
                                        </a:lnTo>
                                        <a:close/>
                                        <a:moveTo>
                                          <a:pt x="1100" y="2206"/>
                                        </a:moveTo>
                                        <a:lnTo>
                                          <a:pt x="1097" y="2203"/>
                                        </a:lnTo>
                                        <a:lnTo>
                                          <a:pt x="1083" y="2203"/>
                                        </a:lnTo>
                                        <a:lnTo>
                                          <a:pt x="1080" y="2206"/>
                                        </a:lnTo>
                                        <a:lnTo>
                                          <a:pt x="1080" y="2219"/>
                                        </a:lnTo>
                                        <a:lnTo>
                                          <a:pt x="1083" y="2223"/>
                                        </a:lnTo>
                                        <a:lnTo>
                                          <a:pt x="1097" y="2223"/>
                                        </a:lnTo>
                                        <a:lnTo>
                                          <a:pt x="1100" y="2219"/>
                                        </a:lnTo>
                                        <a:lnTo>
                                          <a:pt x="1100" y="2206"/>
                                        </a:lnTo>
                                        <a:close/>
                                        <a:moveTo>
                                          <a:pt x="1100" y="1646"/>
                                        </a:moveTo>
                                        <a:lnTo>
                                          <a:pt x="1097" y="1643"/>
                                        </a:lnTo>
                                        <a:lnTo>
                                          <a:pt x="1083" y="1643"/>
                                        </a:lnTo>
                                        <a:lnTo>
                                          <a:pt x="1080" y="1646"/>
                                        </a:lnTo>
                                        <a:lnTo>
                                          <a:pt x="1080" y="1659"/>
                                        </a:lnTo>
                                        <a:lnTo>
                                          <a:pt x="1083" y="1663"/>
                                        </a:lnTo>
                                        <a:lnTo>
                                          <a:pt x="1097" y="1663"/>
                                        </a:lnTo>
                                        <a:lnTo>
                                          <a:pt x="1100" y="1659"/>
                                        </a:lnTo>
                                        <a:lnTo>
                                          <a:pt x="1100" y="1646"/>
                                        </a:lnTo>
                                        <a:close/>
                                        <a:moveTo>
                                          <a:pt x="1100" y="1106"/>
                                        </a:moveTo>
                                        <a:lnTo>
                                          <a:pt x="1097" y="1103"/>
                                        </a:lnTo>
                                        <a:lnTo>
                                          <a:pt x="1083" y="1103"/>
                                        </a:lnTo>
                                        <a:lnTo>
                                          <a:pt x="1080" y="1106"/>
                                        </a:lnTo>
                                        <a:lnTo>
                                          <a:pt x="1080" y="1119"/>
                                        </a:lnTo>
                                        <a:lnTo>
                                          <a:pt x="1083" y="1123"/>
                                        </a:lnTo>
                                        <a:lnTo>
                                          <a:pt x="1097" y="1123"/>
                                        </a:lnTo>
                                        <a:lnTo>
                                          <a:pt x="1100" y="1119"/>
                                        </a:lnTo>
                                        <a:lnTo>
                                          <a:pt x="1100" y="1106"/>
                                        </a:lnTo>
                                        <a:close/>
                                        <a:moveTo>
                                          <a:pt x="1100" y="566"/>
                                        </a:moveTo>
                                        <a:lnTo>
                                          <a:pt x="1097" y="563"/>
                                        </a:lnTo>
                                        <a:lnTo>
                                          <a:pt x="1083" y="563"/>
                                        </a:lnTo>
                                        <a:lnTo>
                                          <a:pt x="1080" y="566"/>
                                        </a:lnTo>
                                        <a:lnTo>
                                          <a:pt x="1080" y="579"/>
                                        </a:lnTo>
                                        <a:lnTo>
                                          <a:pt x="1083" y="583"/>
                                        </a:lnTo>
                                        <a:lnTo>
                                          <a:pt x="1097" y="583"/>
                                        </a:lnTo>
                                        <a:lnTo>
                                          <a:pt x="1100" y="579"/>
                                        </a:lnTo>
                                        <a:lnTo>
                                          <a:pt x="1100" y="566"/>
                                        </a:lnTo>
                                        <a:close/>
                                        <a:moveTo>
                                          <a:pt x="1100" y="6"/>
                                        </a:moveTo>
                                        <a:lnTo>
                                          <a:pt x="1097" y="3"/>
                                        </a:lnTo>
                                        <a:lnTo>
                                          <a:pt x="1083" y="3"/>
                                        </a:lnTo>
                                        <a:lnTo>
                                          <a:pt x="1080" y="6"/>
                                        </a:lnTo>
                                        <a:lnTo>
                                          <a:pt x="1080" y="19"/>
                                        </a:lnTo>
                                        <a:lnTo>
                                          <a:pt x="1083" y="23"/>
                                        </a:lnTo>
                                        <a:lnTo>
                                          <a:pt x="1097" y="23"/>
                                        </a:lnTo>
                                        <a:lnTo>
                                          <a:pt x="1100" y="19"/>
                                        </a:lnTo>
                                        <a:lnTo>
                                          <a:pt x="1100" y="6"/>
                                        </a:lnTo>
                                        <a:close/>
                                        <a:moveTo>
                                          <a:pt x="1130" y="3746"/>
                                        </a:moveTo>
                                        <a:lnTo>
                                          <a:pt x="1127" y="3743"/>
                                        </a:lnTo>
                                        <a:lnTo>
                                          <a:pt x="1113" y="3743"/>
                                        </a:lnTo>
                                        <a:lnTo>
                                          <a:pt x="1110" y="3746"/>
                                        </a:lnTo>
                                        <a:lnTo>
                                          <a:pt x="1110" y="3759"/>
                                        </a:lnTo>
                                        <a:lnTo>
                                          <a:pt x="1113" y="3763"/>
                                        </a:lnTo>
                                        <a:lnTo>
                                          <a:pt x="1127" y="3763"/>
                                        </a:lnTo>
                                        <a:lnTo>
                                          <a:pt x="1130" y="3759"/>
                                        </a:lnTo>
                                        <a:lnTo>
                                          <a:pt x="1130" y="3746"/>
                                        </a:lnTo>
                                        <a:close/>
                                        <a:moveTo>
                                          <a:pt x="1130" y="2966"/>
                                        </a:moveTo>
                                        <a:lnTo>
                                          <a:pt x="1127" y="2963"/>
                                        </a:lnTo>
                                        <a:lnTo>
                                          <a:pt x="1113" y="2963"/>
                                        </a:lnTo>
                                        <a:lnTo>
                                          <a:pt x="1110" y="2966"/>
                                        </a:lnTo>
                                        <a:lnTo>
                                          <a:pt x="1110" y="2979"/>
                                        </a:lnTo>
                                        <a:lnTo>
                                          <a:pt x="1113" y="2983"/>
                                        </a:lnTo>
                                        <a:lnTo>
                                          <a:pt x="1127" y="2983"/>
                                        </a:lnTo>
                                        <a:lnTo>
                                          <a:pt x="1130" y="2979"/>
                                        </a:lnTo>
                                        <a:lnTo>
                                          <a:pt x="1130" y="2966"/>
                                        </a:lnTo>
                                        <a:close/>
                                        <a:moveTo>
                                          <a:pt x="1130" y="2206"/>
                                        </a:moveTo>
                                        <a:lnTo>
                                          <a:pt x="1127" y="2203"/>
                                        </a:lnTo>
                                        <a:lnTo>
                                          <a:pt x="1113" y="2203"/>
                                        </a:lnTo>
                                        <a:lnTo>
                                          <a:pt x="1110" y="2206"/>
                                        </a:lnTo>
                                        <a:lnTo>
                                          <a:pt x="1110" y="2219"/>
                                        </a:lnTo>
                                        <a:lnTo>
                                          <a:pt x="1113" y="2223"/>
                                        </a:lnTo>
                                        <a:lnTo>
                                          <a:pt x="1127" y="2223"/>
                                        </a:lnTo>
                                        <a:lnTo>
                                          <a:pt x="1130" y="2219"/>
                                        </a:lnTo>
                                        <a:lnTo>
                                          <a:pt x="1130" y="2206"/>
                                        </a:lnTo>
                                        <a:close/>
                                        <a:moveTo>
                                          <a:pt x="1130" y="1646"/>
                                        </a:moveTo>
                                        <a:lnTo>
                                          <a:pt x="1127" y="1643"/>
                                        </a:lnTo>
                                        <a:lnTo>
                                          <a:pt x="1113" y="1643"/>
                                        </a:lnTo>
                                        <a:lnTo>
                                          <a:pt x="1110" y="1646"/>
                                        </a:lnTo>
                                        <a:lnTo>
                                          <a:pt x="1110" y="1659"/>
                                        </a:lnTo>
                                        <a:lnTo>
                                          <a:pt x="1113" y="1663"/>
                                        </a:lnTo>
                                        <a:lnTo>
                                          <a:pt x="1127" y="1663"/>
                                        </a:lnTo>
                                        <a:lnTo>
                                          <a:pt x="1130" y="1659"/>
                                        </a:lnTo>
                                        <a:lnTo>
                                          <a:pt x="1130" y="1646"/>
                                        </a:lnTo>
                                        <a:close/>
                                        <a:moveTo>
                                          <a:pt x="1130" y="1106"/>
                                        </a:moveTo>
                                        <a:lnTo>
                                          <a:pt x="1127" y="1103"/>
                                        </a:lnTo>
                                        <a:lnTo>
                                          <a:pt x="1113" y="1103"/>
                                        </a:lnTo>
                                        <a:lnTo>
                                          <a:pt x="1110" y="1106"/>
                                        </a:lnTo>
                                        <a:lnTo>
                                          <a:pt x="1110" y="1119"/>
                                        </a:lnTo>
                                        <a:lnTo>
                                          <a:pt x="1113" y="1123"/>
                                        </a:lnTo>
                                        <a:lnTo>
                                          <a:pt x="1127" y="1123"/>
                                        </a:lnTo>
                                        <a:lnTo>
                                          <a:pt x="1130" y="1119"/>
                                        </a:lnTo>
                                        <a:lnTo>
                                          <a:pt x="1130" y="1106"/>
                                        </a:lnTo>
                                        <a:close/>
                                        <a:moveTo>
                                          <a:pt x="1130" y="566"/>
                                        </a:moveTo>
                                        <a:lnTo>
                                          <a:pt x="1127" y="563"/>
                                        </a:lnTo>
                                        <a:lnTo>
                                          <a:pt x="1113" y="563"/>
                                        </a:lnTo>
                                        <a:lnTo>
                                          <a:pt x="1110" y="566"/>
                                        </a:lnTo>
                                        <a:lnTo>
                                          <a:pt x="1110" y="579"/>
                                        </a:lnTo>
                                        <a:lnTo>
                                          <a:pt x="1113" y="583"/>
                                        </a:lnTo>
                                        <a:lnTo>
                                          <a:pt x="1127" y="583"/>
                                        </a:lnTo>
                                        <a:lnTo>
                                          <a:pt x="1130" y="579"/>
                                        </a:lnTo>
                                        <a:lnTo>
                                          <a:pt x="1130" y="566"/>
                                        </a:lnTo>
                                        <a:close/>
                                        <a:moveTo>
                                          <a:pt x="1130" y="6"/>
                                        </a:moveTo>
                                        <a:lnTo>
                                          <a:pt x="1127" y="3"/>
                                        </a:lnTo>
                                        <a:lnTo>
                                          <a:pt x="1113" y="3"/>
                                        </a:lnTo>
                                        <a:lnTo>
                                          <a:pt x="1110" y="6"/>
                                        </a:lnTo>
                                        <a:lnTo>
                                          <a:pt x="1110" y="19"/>
                                        </a:lnTo>
                                        <a:lnTo>
                                          <a:pt x="1113" y="23"/>
                                        </a:lnTo>
                                        <a:lnTo>
                                          <a:pt x="1127" y="23"/>
                                        </a:lnTo>
                                        <a:lnTo>
                                          <a:pt x="1130" y="19"/>
                                        </a:lnTo>
                                        <a:lnTo>
                                          <a:pt x="1130" y="6"/>
                                        </a:lnTo>
                                        <a:close/>
                                        <a:moveTo>
                                          <a:pt x="1160" y="3746"/>
                                        </a:moveTo>
                                        <a:lnTo>
                                          <a:pt x="1157" y="3743"/>
                                        </a:lnTo>
                                        <a:lnTo>
                                          <a:pt x="1143" y="3743"/>
                                        </a:lnTo>
                                        <a:lnTo>
                                          <a:pt x="1140" y="3746"/>
                                        </a:lnTo>
                                        <a:lnTo>
                                          <a:pt x="1140" y="3759"/>
                                        </a:lnTo>
                                        <a:lnTo>
                                          <a:pt x="1143" y="3763"/>
                                        </a:lnTo>
                                        <a:lnTo>
                                          <a:pt x="1157" y="3763"/>
                                        </a:lnTo>
                                        <a:lnTo>
                                          <a:pt x="1160" y="3759"/>
                                        </a:lnTo>
                                        <a:lnTo>
                                          <a:pt x="1160" y="3746"/>
                                        </a:lnTo>
                                        <a:close/>
                                        <a:moveTo>
                                          <a:pt x="1160" y="2966"/>
                                        </a:moveTo>
                                        <a:lnTo>
                                          <a:pt x="1157" y="2963"/>
                                        </a:lnTo>
                                        <a:lnTo>
                                          <a:pt x="1143" y="2963"/>
                                        </a:lnTo>
                                        <a:lnTo>
                                          <a:pt x="1140" y="2966"/>
                                        </a:lnTo>
                                        <a:lnTo>
                                          <a:pt x="1140" y="2979"/>
                                        </a:lnTo>
                                        <a:lnTo>
                                          <a:pt x="1143" y="2983"/>
                                        </a:lnTo>
                                        <a:lnTo>
                                          <a:pt x="1157" y="2983"/>
                                        </a:lnTo>
                                        <a:lnTo>
                                          <a:pt x="1160" y="2979"/>
                                        </a:lnTo>
                                        <a:lnTo>
                                          <a:pt x="1160" y="2966"/>
                                        </a:lnTo>
                                        <a:close/>
                                        <a:moveTo>
                                          <a:pt x="1160" y="2206"/>
                                        </a:moveTo>
                                        <a:lnTo>
                                          <a:pt x="1157" y="2203"/>
                                        </a:lnTo>
                                        <a:lnTo>
                                          <a:pt x="1143" y="2203"/>
                                        </a:lnTo>
                                        <a:lnTo>
                                          <a:pt x="1140" y="2206"/>
                                        </a:lnTo>
                                        <a:lnTo>
                                          <a:pt x="1140" y="2219"/>
                                        </a:lnTo>
                                        <a:lnTo>
                                          <a:pt x="1143" y="2223"/>
                                        </a:lnTo>
                                        <a:lnTo>
                                          <a:pt x="1157" y="2223"/>
                                        </a:lnTo>
                                        <a:lnTo>
                                          <a:pt x="1160" y="2219"/>
                                        </a:lnTo>
                                        <a:lnTo>
                                          <a:pt x="1160" y="2206"/>
                                        </a:lnTo>
                                        <a:close/>
                                        <a:moveTo>
                                          <a:pt x="1160" y="1646"/>
                                        </a:moveTo>
                                        <a:lnTo>
                                          <a:pt x="1157" y="1643"/>
                                        </a:lnTo>
                                        <a:lnTo>
                                          <a:pt x="1143" y="1643"/>
                                        </a:lnTo>
                                        <a:lnTo>
                                          <a:pt x="1140" y="1646"/>
                                        </a:lnTo>
                                        <a:lnTo>
                                          <a:pt x="1140" y="1659"/>
                                        </a:lnTo>
                                        <a:lnTo>
                                          <a:pt x="1143" y="1663"/>
                                        </a:lnTo>
                                        <a:lnTo>
                                          <a:pt x="1157" y="1663"/>
                                        </a:lnTo>
                                        <a:lnTo>
                                          <a:pt x="1160" y="1659"/>
                                        </a:lnTo>
                                        <a:lnTo>
                                          <a:pt x="1160" y="1646"/>
                                        </a:lnTo>
                                        <a:close/>
                                        <a:moveTo>
                                          <a:pt x="1160" y="1106"/>
                                        </a:moveTo>
                                        <a:lnTo>
                                          <a:pt x="1157" y="1103"/>
                                        </a:lnTo>
                                        <a:lnTo>
                                          <a:pt x="1143" y="1103"/>
                                        </a:lnTo>
                                        <a:lnTo>
                                          <a:pt x="1140" y="1106"/>
                                        </a:lnTo>
                                        <a:lnTo>
                                          <a:pt x="1140" y="1119"/>
                                        </a:lnTo>
                                        <a:lnTo>
                                          <a:pt x="1143" y="1123"/>
                                        </a:lnTo>
                                        <a:lnTo>
                                          <a:pt x="1157" y="1123"/>
                                        </a:lnTo>
                                        <a:lnTo>
                                          <a:pt x="1160" y="1119"/>
                                        </a:lnTo>
                                        <a:lnTo>
                                          <a:pt x="1160" y="1106"/>
                                        </a:lnTo>
                                        <a:close/>
                                        <a:moveTo>
                                          <a:pt x="1160" y="566"/>
                                        </a:moveTo>
                                        <a:lnTo>
                                          <a:pt x="1157" y="563"/>
                                        </a:lnTo>
                                        <a:lnTo>
                                          <a:pt x="1143" y="563"/>
                                        </a:lnTo>
                                        <a:lnTo>
                                          <a:pt x="1140" y="566"/>
                                        </a:lnTo>
                                        <a:lnTo>
                                          <a:pt x="1140" y="579"/>
                                        </a:lnTo>
                                        <a:lnTo>
                                          <a:pt x="1143" y="583"/>
                                        </a:lnTo>
                                        <a:lnTo>
                                          <a:pt x="1157" y="583"/>
                                        </a:lnTo>
                                        <a:lnTo>
                                          <a:pt x="1160" y="579"/>
                                        </a:lnTo>
                                        <a:lnTo>
                                          <a:pt x="1160" y="566"/>
                                        </a:lnTo>
                                        <a:close/>
                                        <a:moveTo>
                                          <a:pt x="1160" y="6"/>
                                        </a:moveTo>
                                        <a:lnTo>
                                          <a:pt x="1157" y="3"/>
                                        </a:lnTo>
                                        <a:lnTo>
                                          <a:pt x="1143" y="3"/>
                                        </a:lnTo>
                                        <a:lnTo>
                                          <a:pt x="1140" y="6"/>
                                        </a:lnTo>
                                        <a:lnTo>
                                          <a:pt x="1140" y="19"/>
                                        </a:lnTo>
                                        <a:lnTo>
                                          <a:pt x="1143" y="23"/>
                                        </a:lnTo>
                                        <a:lnTo>
                                          <a:pt x="1157" y="23"/>
                                        </a:lnTo>
                                        <a:lnTo>
                                          <a:pt x="1160" y="19"/>
                                        </a:lnTo>
                                        <a:lnTo>
                                          <a:pt x="1160" y="6"/>
                                        </a:lnTo>
                                        <a:close/>
                                        <a:moveTo>
                                          <a:pt x="1190" y="3746"/>
                                        </a:moveTo>
                                        <a:lnTo>
                                          <a:pt x="1187" y="3743"/>
                                        </a:lnTo>
                                        <a:lnTo>
                                          <a:pt x="1173" y="3743"/>
                                        </a:lnTo>
                                        <a:lnTo>
                                          <a:pt x="1170" y="3746"/>
                                        </a:lnTo>
                                        <a:lnTo>
                                          <a:pt x="1170" y="3759"/>
                                        </a:lnTo>
                                        <a:lnTo>
                                          <a:pt x="1173" y="3763"/>
                                        </a:lnTo>
                                        <a:lnTo>
                                          <a:pt x="1187" y="3763"/>
                                        </a:lnTo>
                                        <a:lnTo>
                                          <a:pt x="1190" y="3759"/>
                                        </a:lnTo>
                                        <a:lnTo>
                                          <a:pt x="1190" y="3746"/>
                                        </a:lnTo>
                                        <a:close/>
                                        <a:moveTo>
                                          <a:pt x="1190" y="2966"/>
                                        </a:moveTo>
                                        <a:lnTo>
                                          <a:pt x="1187" y="2963"/>
                                        </a:lnTo>
                                        <a:lnTo>
                                          <a:pt x="1173" y="2963"/>
                                        </a:lnTo>
                                        <a:lnTo>
                                          <a:pt x="1170" y="2966"/>
                                        </a:lnTo>
                                        <a:lnTo>
                                          <a:pt x="1170" y="2979"/>
                                        </a:lnTo>
                                        <a:lnTo>
                                          <a:pt x="1173" y="2983"/>
                                        </a:lnTo>
                                        <a:lnTo>
                                          <a:pt x="1187" y="2983"/>
                                        </a:lnTo>
                                        <a:lnTo>
                                          <a:pt x="1190" y="2979"/>
                                        </a:lnTo>
                                        <a:lnTo>
                                          <a:pt x="1190" y="2966"/>
                                        </a:lnTo>
                                        <a:close/>
                                        <a:moveTo>
                                          <a:pt x="1190" y="2206"/>
                                        </a:moveTo>
                                        <a:lnTo>
                                          <a:pt x="1187" y="2203"/>
                                        </a:lnTo>
                                        <a:lnTo>
                                          <a:pt x="1173" y="2203"/>
                                        </a:lnTo>
                                        <a:lnTo>
                                          <a:pt x="1170" y="2206"/>
                                        </a:lnTo>
                                        <a:lnTo>
                                          <a:pt x="1170" y="2219"/>
                                        </a:lnTo>
                                        <a:lnTo>
                                          <a:pt x="1173" y="2223"/>
                                        </a:lnTo>
                                        <a:lnTo>
                                          <a:pt x="1187" y="2223"/>
                                        </a:lnTo>
                                        <a:lnTo>
                                          <a:pt x="1190" y="2219"/>
                                        </a:lnTo>
                                        <a:lnTo>
                                          <a:pt x="1190" y="2206"/>
                                        </a:lnTo>
                                        <a:close/>
                                        <a:moveTo>
                                          <a:pt x="1190" y="1646"/>
                                        </a:moveTo>
                                        <a:lnTo>
                                          <a:pt x="1187" y="1643"/>
                                        </a:lnTo>
                                        <a:lnTo>
                                          <a:pt x="1173" y="1643"/>
                                        </a:lnTo>
                                        <a:lnTo>
                                          <a:pt x="1170" y="1646"/>
                                        </a:lnTo>
                                        <a:lnTo>
                                          <a:pt x="1170" y="1659"/>
                                        </a:lnTo>
                                        <a:lnTo>
                                          <a:pt x="1173" y="1663"/>
                                        </a:lnTo>
                                        <a:lnTo>
                                          <a:pt x="1187" y="1663"/>
                                        </a:lnTo>
                                        <a:lnTo>
                                          <a:pt x="1190" y="1659"/>
                                        </a:lnTo>
                                        <a:lnTo>
                                          <a:pt x="1190" y="1646"/>
                                        </a:lnTo>
                                        <a:close/>
                                        <a:moveTo>
                                          <a:pt x="1190" y="1106"/>
                                        </a:moveTo>
                                        <a:lnTo>
                                          <a:pt x="1187" y="1103"/>
                                        </a:lnTo>
                                        <a:lnTo>
                                          <a:pt x="1173" y="1103"/>
                                        </a:lnTo>
                                        <a:lnTo>
                                          <a:pt x="1170" y="1106"/>
                                        </a:lnTo>
                                        <a:lnTo>
                                          <a:pt x="1170" y="1119"/>
                                        </a:lnTo>
                                        <a:lnTo>
                                          <a:pt x="1173" y="1123"/>
                                        </a:lnTo>
                                        <a:lnTo>
                                          <a:pt x="1187" y="1123"/>
                                        </a:lnTo>
                                        <a:lnTo>
                                          <a:pt x="1190" y="1119"/>
                                        </a:lnTo>
                                        <a:lnTo>
                                          <a:pt x="1190" y="1106"/>
                                        </a:lnTo>
                                        <a:close/>
                                        <a:moveTo>
                                          <a:pt x="1190" y="566"/>
                                        </a:moveTo>
                                        <a:lnTo>
                                          <a:pt x="1187" y="563"/>
                                        </a:lnTo>
                                        <a:lnTo>
                                          <a:pt x="1173" y="563"/>
                                        </a:lnTo>
                                        <a:lnTo>
                                          <a:pt x="1170" y="566"/>
                                        </a:lnTo>
                                        <a:lnTo>
                                          <a:pt x="1170" y="579"/>
                                        </a:lnTo>
                                        <a:lnTo>
                                          <a:pt x="1173" y="583"/>
                                        </a:lnTo>
                                        <a:lnTo>
                                          <a:pt x="1187" y="583"/>
                                        </a:lnTo>
                                        <a:lnTo>
                                          <a:pt x="1190" y="579"/>
                                        </a:lnTo>
                                        <a:lnTo>
                                          <a:pt x="1190" y="566"/>
                                        </a:lnTo>
                                        <a:close/>
                                        <a:moveTo>
                                          <a:pt x="1190" y="6"/>
                                        </a:moveTo>
                                        <a:lnTo>
                                          <a:pt x="1187" y="3"/>
                                        </a:lnTo>
                                        <a:lnTo>
                                          <a:pt x="1173" y="3"/>
                                        </a:lnTo>
                                        <a:lnTo>
                                          <a:pt x="1170" y="6"/>
                                        </a:lnTo>
                                        <a:lnTo>
                                          <a:pt x="1170" y="19"/>
                                        </a:lnTo>
                                        <a:lnTo>
                                          <a:pt x="1173" y="23"/>
                                        </a:lnTo>
                                        <a:lnTo>
                                          <a:pt x="1187" y="23"/>
                                        </a:lnTo>
                                        <a:lnTo>
                                          <a:pt x="1190" y="19"/>
                                        </a:lnTo>
                                        <a:lnTo>
                                          <a:pt x="1190" y="6"/>
                                        </a:lnTo>
                                        <a:close/>
                                        <a:moveTo>
                                          <a:pt x="1220" y="3746"/>
                                        </a:moveTo>
                                        <a:lnTo>
                                          <a:pt x="1217" y="3743"/>
                                        </a:lnTo>
                                        <a:lnTo>
                                          <a:pt x="1203" y="3743"/>
                                        </a:lnTo>
                                        <a:lnTo>
                                          <a:pt x="1200" y="3746"/>
                                        </a:lnTo>
                                        <a:lnTo>
                                          <a:pt x="1200" y="3759"/>
                                        </a:lnTo>
                                        <a:lnTo>
                                          <a:pt x="1203" y="3763"/>
                                        </a:lnTo>
                                        <a:lnTo>
                                          <a:pt x="1217" y="3763"/>
                                        </a:lnTo>
                                        <a:lnTo>
                                          <a:pt x="1220" y="3759"/>
                                        </a:lnTo>
                                        <a:lnTo>
                                          <a:pt x="1220" y="3746"/>
                                        </a:lnTo>
                                        <a:close/>
                                        <a:moveTo>
                                          <a:pt x="1220" y="2966"/>
                                        </a:moveTo>
                                        <a:lnTo>
                                          <a:pt x="1217" y="2963"/>
                                        </a:lnTo>
                                        <a:lnTo>
                                          <a:pt x="1203" y="2963"/>
                                        </a:lnTo>
                                        <a:lnTo>
                                          <a:pt x="1200" y="2966"/>
                                        </a:lnTo>
                                        <a:lnTo>
                                          <a:pt x="1200" y="2979"/>
                                        </a:lnTo>
                                        <a:lnTo>
                                          <a:pt x="1203" y="2983"/>
                                        </a:lnTo>
                                        <a:lnTo>
                                          <a:pt x="1217" y="2983"/>
                                        </a:lnTo>
                                        <a:lnTo>
                                          <a:pt x="1220" y="2979"/>
                                        </a:lnTo>
                                        <a:lnTo>
                                          <a:pt x="1220" y="2966"/>
                                        </a:lnTo>
                                        <a:close/>
                                        <a:moveTo>
                                          <a:pt x="1220" y="2206"/>
                                        </a:moveTo>
                                        <a:lnTo>
                                          <a:pt x="1217" y="2203"/>
                                        </a:lnTo>
                                        <a:lnTo>
                                          <a:pt x="1203" y="2203"/>
                                        </a:lnTo>
                                        <a:lnTo>
                                          <a:pt x="1200" y="2206"/>
                                        </a:lnTo>
                                        <a:lnTo>
                                          <a:pt x="1200" y="2219"/>
                                        </a:lnTo>
                                        <a:lnTo>
                                          <a:pt x="1203" y="2223"/>
                                        </a:lnTo>
                                        <a:lnTo>
                                          <a:pt x="1217" y="2223"/>
                                        </a:lnTo>
                                        <a:lnTo>
                                          <a:pt x="1220" y="2219"/>
                                        </a:lnTo>
                                        <a:lnTo>
                                          <a:pt x="1220" y="2206"/>
                                        </a:lnTo>
                                        <a:close/>
                                        <a:moveTo>
                                          <a:pt x="1220" y="1646"/>
                                        </a:moveTo>
                                        <a:lnTo>
                                          <a:pt x="1217" y="1643"/>
                                        </a:lnTo>
                                        <a:lnTo>
                                          <a:pt x="1203" y="1643"/>
                                        </a:lnTo>
                                        <a:lnTo>
                                          <a:pt x="1200" y="1646"/>
                                        </a:lnTo>
                                        <a:lnTo>
                                          <a:pt x="1200" y="1659"/>
                                        </a:lnTo>
                                        <a:lnTo>
                                          <a:pt x="1203" y="1663"/>
                                        </a:lnTo>
                                        <a:lnTo>
                                          <a:pt x="1217" y="1663"/>
                                        </a:lnTo>
                                        <a:lnTo>
                                          <a:pt x="1220" y="1659"/>
                                        </a:lnTo>
                                        <a:lnTo>
                                          <a:pt x="1220" y="1646"/>
                                        </a:lnTo>
                                        <a:close/>
                                        <a:moveTo>
                                          <a:pt x="1220" y="1106"/>
                                        </a:moveTo>
                                        <a:lnTo>
                                          <a:pt x="1217" y="1103"/>
                                        </a:lnTo>
                                        <a:lnTo>
                                          <a:pt x="1203" y="1103"/>
                                        </a:lnTo>
                                        <a:lnTo>
                                          <a:pt x="1200" y="1106"/>
                                        </a:lnTo>
                                        <a:lnTo>
                                          <a:pt x="1200" y="1119"/>
                                        </a:lnTo>
                                        <a:lnTo>
                                          <a:pt x="1203" y="1123"/>
                                        </a:lnTo>
                                        <a:lnTo>
                                          <a:pt x="1217" y="1123"/>
                                        </a:lnTo>
                                        <a:lnTo>
                                          <a:pt x="1220" y="1119"/>
                                        </a:lnTo>
                                        <a:lnTo>
                                          <a:pt x="1220" y="1106"/>
                                        </a:lnTo>
                                        <a:close/>
                                        <a:moveTo>
                                          <a:pt x="1220" y="566"/>
                                        </a:moveTo>
                                        <a:lnTo>
                                          <a:pt x="1217" y="563"/>
                                        </a:lnTo>
                                        <a:lnTo>
                                          <a:pt x="1203" y="563"/>
                                        </a:lnTo>
                                        <a:lnTo>
                                          <a:pt x="1200" y="566"/>
                                        </a:lnTo>
                                        <a:lnTo>
                                          <a:pt x="1200" y="579"/>
                                        </a:lnTo>
                                        <a:lnTo>
                                          <a:pt x="1203" y="583"/>
                                        </a:lnTo>
                                        <a:lnTo>
                                          <a:pt x="1217" y="583"/>
                                        </a:lnTo>
                                        <a:lnTo>
                                          <a:pt x="1220" y="579"/>
                                        </a:lnTo>
                                        <a:lnTo>
                                          <a:pt x="1220" y="566"/>
                                        </a:lnTo>
                                        <a:close/>
                                        <a:moveTo>
                                          <a:pt x="1220" y="6"/>
                                        </a:moveTo>
                                        <a:lnTo>
                                          <a:pt x="1217" y="3"/>
                                        </a:lnTo>
                                        <a:lnTo>
                                          <a:pt x="1203" y="3"/>
                                        </a:lnTo>
                                        <a:lnTo>
                                          <a:pt x="1200" y="6"/>
                                        </a:lnTo>
                                        <a:lnTo>
                                          <a:pt x="1200" y="19"/>
                                        </a:lnTo>
                                        <a:lnTo>
                                          <a:pt x="1203" y="23"/>
                                        </a:lnTo>
                                        <a:lnTo>
                                          <a:pt x="1217" y="23"/>
                                        </a:lnTo>
                                        <a:lnTo>
                                          <a:pt x="1220" y="19"/>
                                        </a:lnTo>
                                        <a:lnTo>
                                          <a:pt x="1220" y="6"/>
                                        </a:lnTo>
                                        <a:close/>
                                        <a:moveTo>
                                          <a:pt x="1250" y="3746"/>
                                        </a:moveTo>
                                        <a:lnTo>
                                          <a:pt x="1247" y="3743"/>
                                        </a:lnTo>
                                        <a:lnTo>
                                          <a:pt x="1233" y="3743"/>
                                        </a:lnTo>
                                        <a:lnTo>
                                          <a:pt x="1230" y="3746"/>
                                        </a:lnTo>
                                        <a:lnTo>
                                          <a:pt x="1230" y="3759"/>
                                        </a:lnTo>
                                        <a:lnTo>
                                          <a:pt x="1233" y="3763"/>
                                        </a:lnTo>
                                        <a:lnTo>
                                          <a:pt x="1247" y="3763"/>
                                        </a:lnTo>
                                        <a:lnTo>
                                          <a:pt x="1250" y="3759"/>
                                        </a:lnTo>
                                        <a:lnTo>
                                          <a:pt x="1250" y="3746"/>
                                        </a:lnTo>
                                        <a:close/>
                                        <a:moveTo>
                                          <a:pt x="1250" y="2966"/>
                                        </a:moveTo>
                                        <a:lnTo>
                                          <a:pt x="1247" y="2963"/>
                                        </a:lnTo>
                                        <a:lnTo>
                                          <a:pt x="1233" y="2963"/>
                                        </a:lnTo>
                                        <a:lnTo>
                                          <a:pt x="1230" y="2966"/>
                                        </a:lnTo>
                                        <a:lnTo>
                                          <a:pt x="1230" y="2979"/>
                                        </a:lnTo>
                                        <a:lnTo>
                                          <a:pt x="1233" y="2983"/>
                                        </a:lnTo>
                                        <a:lnTo>
                                          <a:pt x="1247" y="2983"/>
                                        </a:lnTo>
                                        <a:lnTo>
                                          <a:pt x="1250" y="2979"/>
                                        </a:lnTo>
                                        <a:lnTo>
                                          <a:pt x="1250" y="2966"/>
                                        </a:lnTo>
                                        <a:close/>
                                        <a:moveTo>
                                          <a:pt x="1250" y="2206"/>
                                        </a:moveTo>
                                        <a:lnTo>
                                          <a:pt x="1247" y="2203"/>
                                        </a:lnTo>
                                        <a:lnTo>
                                          <a:pt x="1233" y="2203"/>
                                        </a:lnTo>
                                        <a:lnTo>
                                          <a:pt x="1230" y="2206"/>
                                        </a:lnTo>
                                        <a:lnTo>
                                          <a:pt x="1230" y="2219"/>
                                        </a:lnTo>
                                        <a:lnTo>
                                          <a:pt x="1233" y="2223"/>
                                        </a:lnTo>
                                        <a:lnTo>
                                          <a:pt x="1247" y="2223"/>
                                        </a:lnTo>
                                        <a:lnTo>
                                          <a:pt x="1250" y="2219"/>
                                        </a:lnTo>
                                        <a:lnTo>
                                          <a:pt x="1250" y="2206"/>
                                        </a:lnTo>
                                        <a:close/>
                                        <a:moveTo>
                                          <a:pt x="1250" y="1646"/>
                                        </a:moveTo>
                                        <a:lnTo>
                                          <a:pt x="1247" y="1643"/>
                                        </a:lnTo>
                                        <a:lnTo>
                                          <a:pt x="1233" y="1643"/>
                                        </a:lnTo>
                                        <a:lnTo>
                                          <a:pt x="1230" y="1646"/>
                                        </a:lnTo>
                                        <a:lnTo>
                                          <a:pt x="1230" y="1659"/>
                                        </a:lnTo>
                                        <a:lnTo>
                                          <a:pt x="1233" y="1663"/>
                                        </a:lnTo>
                                        <a:lnTo>
                                          <a:pt x="1247" y="1663"/>
                                        </a:lnTo>
                                        <a:lnTo>
                                          <a:pt x="1250" y="1659"/>
                                        </a:lnTo>
                                        <a:lnTo>
                                          <a:pt x="1250" y="1646"/>
                                        </a:lnTo>
                                        <a:close/>
                                        <a:moveTo>
                                          <a:pt x="1250" y="1106"/>
                                        </a:moveTo>
                                        <a:lnTo>
                                          <a:pt x="1247" y="1103"/>
                                        </a:lnTo>
                                        <a:lnTo>
                                          <a:pt x="1233" y="1103"/>
                                        </a:lnTo>
                                        <a:lnTo>
                                          <a:pt x="1230" y="1106"/>
                                        </a:lnTo>
                                        <a:lnTo>
                                          <a:pt x="1230" y="1119"/>
                                        </a:lnTo>
                                        <a:lnTo>
                                          <a:pt x="1233" y="1123"/>
                                        </a:lnTo>
                                        <a:lnTo>
                                          <a:pt x="1247" y="1123"/>
                                        </a:lnTo>
                                        <a:lnTo>
                                          <a:pt x="1250" y="1119"/>
                                        </a:lnTo>
                                        <a:lnTo>
                                          <a:pt x="1250" y="1106"/>
                                        </a:lnTo>
                                        <a:close/>
                                        <a:moveTo>
                                          <a:pt x="1250" y="566"/>
                                        </a:moveTo>
                                        <a:lnTo>
                                          <a:pt x="1247" y="563"/>
                                        </a:lnTo>
                                        <a:lnTo>
                                          <a:pt x="1233" y="563"/>
                                        </a:lnTo>
                                        <a:lnTo>
                                          <a:pt x="1230" y="566"/>
                                        </a:lnTo>
                                        <a:lnTo>
                                          <a:pt x="1230" y="579"/>
                                        </a:lnTo>
                                        <a:lnTo>
                                          <a:pt x="1233" y="583"/>
                                        </a:lnTo>
                                        <a:lnTo>
                                          <a:pt x="1247" y="583"/>
                                        </a:lnTo>
                                        <a:lnTo>
                                          <a:pt x="1250" y="579"/>
                                        </a:lnTo>
                                        <a:lnTo>
                                          <a:pt x="1250" y="566"/>
                                        </a:lnTo>
                                        <a:close/>
                                        <a:moveTo>
                                          <a:pt x="1250" y="6"/>
                                        </a:moveTo>
                                        <a:lnTo>
                                          <a:pt x="1247" y="3"/>
                                        </a:lnTo>
                                        <a:lnTo>
                                          <a:pt x="1233" y="3"/>
                                        </a:lnTo>
                                        <a:lnTo>
                                          <a:pt x="1230" y="6"/>
                                        </a:lnTo>
                                        <a:lnTo>
                                          <a:pt x="1230" y="19"/>
                                        </a:lnTo>
                                        <a:lnTo>
                                          <a:pt x="1233" y="23"/>
                                        </a:lnTo>
                                        <a:lnTo>
                                          <a:pt x="1247" y="23"/>
                                        </a:lnTo>
                                        <a:lnTo>
                                          <a:pt x="1250" y="19"/>
                                        </a:lnTo>
                                        <a:lnTo>
                                          <a:pt x="1250" y="6"/>
                                        </a:lnTo>
                                        <a:close/>
                                        <a:moveTo>
                                          <a:pt x="1280" y="3746"/>
                                        </a:moveTo>
                                        <a:lnTo>
                                          <a:pt x="1277" y="3743"/>
                                        </a:lnTo>
                                        <a:lnTo>
                                          <a:pt x="1263" y="3743"/>
                                        </a:lnTo>
                                        <a:lnTo>
                                          <a:pt x="1260" y="3746"/>
                                        </a:lnTo>
                                        <a:lnTo>
                                          <a:pt x="1260" y="3759"/>
                                        </a:lnTo>
                                        <a:lnTo>
                                          <a:pt x="1263" y="3763"/>
                                        </a:lnTo>
                                        <a:lnTo>
                                          <a:pt x="1277" y="3763"/>
                                        </a:lnTo>
                                        <a:lnTo>
                                          <a:pt x="1280" y="3759"/>
                                        </a:lnTo>
                                        <a:lnTo>
                                          <a:pt x="1280" y="3746"/>
                                        </a:lnTo>
                                        <a:close/>
                                        <a:moveTo>
                                          <a:pt x="1280" y="2966"/>
                                        </a:moveTo>
                                        <a:lnTo>
                                          <a:pt x="1277" y="2963"/>
                                        </a:lnTo>
                                        <a:lnTo>
                                          <a:pt x="1263" y="2963"/>
                                        </a:lnTo>
                                        <a:lnTo>
                                          <a:pt x="1260" y="2966"/>
                                        </a:lnTo>
                                        <a:lnTo>
                                          <a:pt x="1260" y="2979"/>
                                        </a:lnTo>
                                        <a:lnTo>
                                          <a:pt x="1263" y="2983"/>
                                        </a:lnTo>
                                        <a:lnTo>
                                          <a:pt x="1277" y="2983"/>
                                        </a:lnTo>
                                        <a:lnTo>
                                          <a:pt x="1280" y="2979"/>
                                        </a:lnTo>
                                        <a:lnTo>
                                          <a:pt x="1280" y="2966"/>
                                        </a:lnTo>
                                        <a:close/>
                                        <a:moveTo>
                                          <a:pt x="1280" y="2206"/>
                                        </a:moveTo>
                                        <a:lnTo>
                                          <a:pt x="1277" y="2203"/>
                                        </a:lnTo>
                                        <a:lnTo>
                                          <a:pt x="1263" y="2203"/>
                                        </a:lnTo>
                                        <a:lnTo>
                                          <a:pt x="1260" y="2206"/>
                                        </a:lnTo>
                                        <a:lnTo>
                                          <a:pt x="1260" y="2219"/>
                                        </a:lnTo>
                                        <a:lnTo>
                                          <a:pt x="1263" y="2223"/>
                                        </a:lnTo>
                                        <a:lnTo>
                                          <a:pt x="1277" y="2223"/>
                                        </a:lnTo>
                                        <a:lnTo>
                                          <a:pt x="1280" y="2219"/>
                                        </a:lnTo>
                                        <a:lnTo>
                                          <a:pt x="1280" y="2206"/>
                                        </a:lnTo>
                                        <a:close/>
                                        <a:moveTo>
                                          <a:pt x="1280" y="1646"/>
                                        </a:moveTo>
                                        <a:lnTo>
                                          <a:pt x="1277" y="1643"/>
                                        </a:lnTo>
                                        <a:lnTo>
                                          <a:pt x="1263" y="1643"/>
                                        </a:lnTo>
                                        <a:lnTo>
                                          <a:pt x="1260" y="1646"/>
                                        </a:lnTo>
                                        <a:lnTo>
                                          <a:pt x="1260" y="1659"/>
                                        </a:lnTo>
                                        <a:lnTo>
                                          <a:pt x="1263" y="1663"/>
                                        </a:lnTo>
                                        <a:lnTo>
                                          <a:pt x="1277" y="1663"/>
                                        </a:lnTo>
                                        <a:lnTo>
                                          <a:pt x="1280" y="1659"/>
                                        </a:lnTo>
                                        <a:lnTo>
                                          <a:pt x="1280" y="1646"/>
                                        </a:lnTo>
                                        <a:close/>
                                        <a:moveTo>
                                          <a:pt x="1280" y="1106"/>
                                        </a:moveTo>
                                        <a:lnTo>
                                          <a:pt x="1277" y="1103"/>
                                        </a:lnTo>
                                        <a:lnTo>
                                          <a:pt x="1263" y="1103"/>
                                        </a:lnTo>
                                        <a:lnTo>
                                          <a:pt x="1260" y="1106"/>
                                        </a:lnTo>
                                        <a:lnTo>
                                          <a:pt x="1260" y="1119"/>
                                        </a:lnTo>
                                        <a:lnTo>
                                          <a:pt x="1263" y="1123"/>
                                        </a:lnTo>
                                        <a:lnTo>
                                          <a:pt x="1277" y="1123"/>
                                        </a:lnTo>
                                        <a:lnTo>
                                          <a:pt x="1280" y="1119"/>
                                        </a:lnTo>
                                        <a:lnTo>
                                          <a:pt x="1280" y="1106"/>
                                        </a:lnTo>
                                        <a:close/>
                                        <a:moveTo>
                                          <a:pt x="1280" y="566"/>
                                        </a:moveTo>
                                        <a:lnTo>
                                          <a:pt x="1277" y="563"/>
                                        </a:lnTo>
                                        <a:lnTo>
                                          <a:pt x="1263" y="563"/>
                                        </a:lnTo>
                                        <a:lnTo>
                                          <a:pt x="1260" y="566"/>
                                        </a:lnTo>
                                        <a:lnTo>
                                          <a:pt x="1260" y="579"/>
                                        </a:lnTo>
                                        <a:lnTo>
                                          <a:pt x="1263" y="583"/>
                                        </a:lnTo>
                                        <a:lnTo>
                                          <a:pt x="1277" y="583"/>
                                        </a:lnTo>
                                        <a:lnTo>
                                          <a:pt x="1280" y="579"/>
                                        </a:lnTo>
                                        <a:lnTo>
                                          <a:pt x="1280" y="566"/>
                                        </a:lnTo>
                                        <a:close/>
                                        <a:moveTo>
                                          <a:pt x="1280" y="6"/>
                                        </a:moveTo>
                                        <a:lnTo>
                                          <a:pt x="1277" y="3"/>
                                        </a:lnTo>
                                        <a:lnTo>
                                          <a:pt x="1263" y="3"/>
                                        </a:lnTo>
                                        <a:lnTo>
                                          <a:pt x="1260" y="6"/>
                                        </a:lnTo>
                                        <a:lnTo>
                                          <a:pt x="1260" y="19"/>
                                        </a:lnTo>
                                        <a:lnTo>
                                          <a:pt x="1263" y="23"/>
                                        </a:lnTo>
                                        <a:lnTo>
                                          <a:pt x="1277" y="23"/>
                                        </a:lnTo>
                                        <a:lnTo>
                                          <a:pt x="1280" y="19"/>
                                        </a:lnTo>
                                        <a:lnTo>
                                          <a:pt x="1280" y="6"/>
                                        </a:lnTo>
                                        <a:close/>
                                        <a:moveTo>
                                          <a:pt x="1310" y="3746"/>
                                        </a:moveTo>
                                        <a:lnTo>
                                          <a:pt x="1307" y="3743"/>
                                        </a:lnTo>
                                        <a:lnTo>
                                          <a:pt x="1293" y="3743"/>
                                        </a:lnTo>
                                        <a:lnTo>
                                          <a:pt x="1290" y="3746"/>
                                        </a:lnTo>
                                        <a:lnTo>
                                          <a:pt x="1290" y="3759"/>
                                        </a:lnTo>
                                        <a:lnTo>
                                          <a:pt x="1293" y="3763"/>
                                        </a:lnTo>
                                        <a:lnTo>
                                          <a:pt x="1307" y="3763"/>
                                        </a:lnTo>
                                        <a:lnTo>
                                          <a:pt x="1310" y="3759"/>
                                        </a:lnTo>
                                        <a:lnTo>
                                          <a:pt x="1310" y="3746"/>
                                        </a:lnTo>
                                        <a:close/>
                                        <a:moveTo>
                                          <a:pt x="1310" y="2966"/>
                                        </a:moveTo>
                                        <a:lnTo>
                                          <a:pt x="1307" y="2963"/>
                                        </a:lnTo>
                                        <a:lnTo>
                                          <a:pt x="1293" y="2963"/>
                                        </a:lnTo>
                                        <a:lnTo>
                                          <a:pt x="1290" y="2966"/>
                                        </a:lnTo>
                                        <a:lnTo>
                                          <a:pt x="1290" y="2979"/>
                                        </a:lnTo>
                                        <a:lnTo>
                                          <a:pt x="1293" y="2983"/>
                                        </a:lnTo>
                                        <a:lnTo>
                                          <a:pt x="1307" y="2983"/>
                                        </a:lnTo>
                                        <a:lnTo>
                                          <a:pt x="1310" y="2979"/>
                                        </a:lnTo>
                                        <a:lnTo>
                                          <a:pt x="1310" y="2966"/>
                                        </a:lnTo>
                                        <a:close/>
                                        <a:moveTo>
                                          <a:pt x="1310" y="2206"/>
                                        </a:moveTo>
                                        <a:lnTo>
                                          <a:pt x="1307" y="2203"/>
                                        </a:lnTo>
                                        <a:lnTo>
                                          <a:pt x="1293" y="2203"/>
                                        </a:lnTo>
                                        <a:lnTo>
                                          <a:pt x="1290" y="2206"/>
                                        </a:lnTo>
                                        <a:lnTo>
                                          <a:pt x="1290" y="2219"/>
                                        </a:lnTo>
                                        <a:lnTo>
                                          <a:pt x="1293" y="2223"/>
                                        </a:lnTo>
                                        <a:lnTo>
                                          <a:pt x="1307" y="2223"/>
                                        </a:lnTo>
                                        <a:lnTo>
                                          <a:pt x="1310" y="2219"/>
                                        </a:lnTo>
                                        <a:lnTo>
                                          <a:pt x="1310" y="2206"/>
                                        </a:lnTo>
                                        <a:close/>
                                        <a:moveTo>
                                          <a:pt x="1310" y="1646"/>
                                        </a:moveTo>
                                        <a:lnTo>
                                          <a:pt x="1307" y="1643"/>
                                        </a:lnTo>
                                        <a:lnTo>
                                          <a:pt x="1293" y="1643"/>
                                        </a:lnTo>
                                        <a:lnTo>
                                          <a:pt x="1290" y="1646"/>
                                        </a:lnTo>
                                        <a:lnTo>
                                          <a:pt x="1290" y="1659"/>
                                        </a:lnTo>
                                        <a:lnTo>
                                          <a:pt x="1293" y="1663"/>
                                        </a:lnTo>
                                        <a:lnTo>
                                          <a:pt x="1307" y="1663"/>
                                        </a:lnTo>
                                        <a:lnTo>
                                          <a:pt x="1310" y="1659"/>
                                        </a:lnTo>
                                        <a:lnTo>
                                          <a:pt x="1310" y="1646"/>
                                        </a:lnTo>
                                        <a:close/>
                                        <a:moveTo>
                                          <a:pt x="1310" y="1106"/>
                                        </a:moveTo>
                                        <a:lnTo>
                                          <a:pt x="1307" y="1103"/>
                                        </a:lnTo>
                                        <a:lnTo>
                                          <a:pt x="1293" y="1103"/>
                                        </a:lnTo>
                                        <a:lnTo>
                                          <a:pt x="1290" y="1106"/>
                                        </a:lnTo>
                                        <a:lnTo>
                                          <a:pt x="1290" y="1119"/>
                                        </a:lnTo>
                                        <a:lnTo>
                                          <a:pt x="1293" y="1123"/>
                                        </a:lnTo>
                                        <a:lnTo>
                                          <a:pt x="1307" y="1123"/>
                                        </a:lnTo>
                                        <a:lnTo>
                                          <a:pt x="1310" y="1119"/>
                                        </a:lnTo>
                                        <a:lnTo>
                                          <a:pt x="1310" y="1106"/>
                                        </a:lnTo>
                                        <a:close/>
                                        <a:moveTo>
                                          <a:pt x="1310" y="566"/>
                                        </a:moveTo>
                                        <a:lnTo>
                                          <a:pt x="1307" y="563"/>
                                        </a:lnTo>
                                        <a:lnTo>
                                          <a:pt x="1293" y="563"/>
                                        </a:lnTo>
                                        <a:lnTo>
                                          <a:pt x="1290" y="566"/>
                                        </a:lnTo>
                                        <a:lnTo>
                                          <a:pt x="1290" y="579"/>
                                        </a:lnTo>
                                        <a:lnTo>
                                          <a:pt x="1293" y="583"/>
                                        </a:lnTo>
                                        <a:lnTo>
                                          <a:pt x="1307" y="583"/>
                                        </a:lnTo>
                                        <a:lnTo>
                                          <a:pt x="1310" y="579"/>
                                        </a:lnTo>
                                        <a:lnTo>
                                          <a:pt x="1310" y="566"/>
                                        </a:lnTo>
                                        <a:close/>
                                        <a:moveTo>
                                          <a:pt x="1310" y="6"/>
                                        </a:moveTo>
                                        <a:lnTo>
                                          <a:pt x="1307" y="3"/>
                                        </a:lnTo>
                                        <a:lnTo>
                                          <a:pt x="1293" y="3"/>
                                        </a:lnTo>
                                        <a:lnTo>
                                          <a:pt x="1290" y="6"/>
                                        </a:lnTo>
                                        <a:lnTo>
                                          <a:pt x="1290" y="19"/>
                                        </a:lnTo>
                                        <a:lnTo>
                                          <a:pt x="1293" y="23"/>
                                        </a:lnTo>
                                        <a:lnTo>
                                          <a:pt x="1307" y="23"/>
                                        </a:lnTo>
                                        <a:lnTo>
                                          <a:pt x="1310" y="19"/>
                                        </a:lnTo>
                                        <a:lnTo>
                                          <a:pt x="1310" y="6"/>
                                        </a:lnTo>
                                        <a:close/>
                                        <a:moveTo>
                                          <a:pt x="1340" y="3746"/>
                                        </a:moveTo>
                                        <a:lnTo>
                                          <a:pt x="1337" y="3743"/>
                                        </a:lnTo>
                                        <a:lnTo>
                                          <a:pt x="1323" y="3743"/>
                                        </a:lnTo>
                                        <a:lnTo>
                                          <a:pt x="1320" y="3746"/>
                                        </a:lnTo>
                                        <a:lnTo>
                                          <a:pt x="1320" y="3759"/>
                                        </a:lnTo>
                                        <a:lnTo>
                                          <a:pt x="1323" y="3763"/>
                                        </a:lnTo>
                                        <a:lnTo>
                                          <a:pt x="1337" y="3763"/>
                                        </a:lnTo>
                                        <a:lnTo>
                                          <a:pt x="1340" y="3759"/>
                                        </a:lnTo>
                                        <a:lnTo>
                                          <a:pt x="1340" y="3746"/>
                                        </a:lnTo>
                                        <a:close/>
                                        <a:moveTo>
                                          <a:pt x="1340" y="2966"/>
                                        </a:moveTo>
                                        <a:lnTo>
                                          <a:pt x="1337" y="2963"/>
                                        </a:lnTo>
                                        <a:lnTo>
                                          <a:pt x="1323" y="2963"/>
                                        </a:lnTo>
                                        <a:lnTo>
                                          <a:pt x="1320" y="2966"/>
                                        </a:lnTo>
                                        <a:lnTo>
                                          <a:pt x="1320" y="2979"/>
                                        </a:lnTo>
                                        <a:lnTo>
                                          <a:pt x="1323" y="2983"/>
                                        </a:lnTo>
                                        <a:lnTo>
                                          <a:pt x="1337" y="2983"/>
                                        </a:lnTo>
                                        <a:lnTo>
                                          <a:pt x="1340" y="2979"/>
                                        </a:lnTo>
                                        <a:lnTo>
                                          <a:pt x="1340" y="2966"/>
                                        </a:lnTo>
                                        <a:close/>
                                        <a:moveTo>
                                          <a:pt x="1340" y="2206"/>
                                        </a:moveTo>
                                        <a:lnTo>
                                          <a:pt x="1337" y="2203"/>
                                        </a:lnTo>
                                        <a:lnTo>
                                          <a:pt x="1323" y="2203"/>
                                        </a:lnTo>
                                        <a:lnTo>
                                          <a:pt x="1320" y="2206"/>
                                        </a:lnTo>
                                        <a:lnTo>
                                          <a:pt x="1320" y="2219"/>
                                        </a:lnTo>
                                        <a:lnTo>
                                          <a:pt x="1323" y="2223"/>
                                        </a:lnTo>
                                        <a:lnTo>
                                          <a:pt x="1337" y="2223"/>
                                        </a:lnTo>
                                        <a:lnTo>
                                          <a:pt x="1340" y="2219"/>
                                        </a:lnTo>
                                        <a:lnTo>
                                          <a:pt x="1340" y="2206"/>
                                        </a:lnTo>
                                        <a:close/>
                                        <a:moveTo>
                                          <a:pt x="1340" y="1646"/>
                                        </a:moveTo>
                                        <a:lnTo>
                                          <a:pt x="1337" y="1643"/>
                                        </a:lnTo>
                                        <a:lnTo>
                                          <a:pt x="1323" y="1643"/>
                                        </a:lnTo>
                                        <a:lnTo>
                                          <a:pt x="1320" y="1646"/>
                                        </a:lnTo>
                                        <a:lnTo>
                                          <a:pt x="1320" y="1659"/>
                                        </a:lnTo>
                                        <a:lnTo>
                                          <a:pt x="1323" y="1663"/>
                                        </a:lnTo>
                                        <a:lnTo>
                                          <a:pt x="1337" y="1663"/>
                                        </a:lnTo>
                                        <a:lnTo>
                                          <a:pt x="1340" y="1659"/>
                                        </a:lnTo>
                                        <a:lnTo>
                                          <a:pt x="1340" y="1646"/>
                                        </a:lnTo>
                                        <a:close/>
                                        <a:moveTo>
                                          <a:pt x="1340" y="1106"/>
                                        </a:moveTo>
                                        <a:lnTo>
                                          <a:pt x="1337" y="1103"/>
                                        </a:lnTo>
                                        <a:lnTo>
                                          <a:pt x="1323" y="1103"/>
                                        </a:lnTo>
                                        <a:lnTo>
                                          <a:pt x="1320" y="1106"/>
                                        </a:lnTo>
                                        <a:lnTo>
                                          <a:pt x="1320" y="1119"/>
                                        </a:lnTo>
                                        <a:lnTo>
                                          <a:pt x="1323" y="1123"/>
                                        </a:lnTo>
                                        <a:lnTo>
                                          <a:pt x="1337" y="1123"/>
                                        </a:lnTo>
                                        <a:lnTo>
                                          <a:pt x="1340" y="1119"/>
                                        </a:lnTo>
                                        <a:lnTo>
                                          <a:pt x="1340" y="1106"/>
                                        </a:lnTo>
                                        <a:close/>
                                        <a:moveTo>
                                          <a:pt x="1340" y="566"/>
                                        </a:moveTo>
                                        <a:lnTo>
                                          <a:pt x="1337" y="563"/>
                                        </a:lnTo>
                                        <a:lnTo>
                                          <a:pt x="1323" y="563"/>
                                        </a:lnTo>
                                        <a:lnTo>
                                          <a:pt x="1320" y="566"/>
                                        </a:lnTo>
                                        <a:lnTo>
                                          <a:pt x="1320" y="579"/>
                                        </a:lnTo>
                                        <a:lnTo>
                                          <a:pt x="1323" y="583"/>
                                        </a:lnTo>
                                        <a:lnTo>
                                          <a:pt x="1337" y="583"/>
                                        </a:lnTo>
                                        <a:lnTo>
                                          <a:pt x="1340" y="579"/>
                                        </a:lnTo>
                                        <a:lnTo>
                                          <a:pt x="1340" y="566"/>
                                        </a:lnTo>
                                        <a:close/>
                                        <a:moveTo>
                                          <a:pt x="1340" y="6"/>
                                        </a:moveTo>
                                        <a:lnTo>
                                          <a:pt x="1337" y="3"/>
                                        </a:lnTo>
                                        <a:lnTo>
                                          <a:pt x="1323" y="3"/>
                                        </a:lnTo>
                                        <a:lnTo>
                                          <a:pt x="1320" y="6"/>
                                        </a:lnTo>
                                        <a:lnTo>
                                          <a:pt x="1320" y="19"/>
                                        </a:lnTo>
                                        <a:lnTo>
                                          <a:pt x="1323" y="23"/>
                                        </a:lnTo>
                                        <a:lnTo>
                                          <a:pt x="1337" y="23"/>
                                        </a:lnTo>
                                        <a:lnTo>
                                          <a:pt x="1340" y="19"/>
                                        </a:lnTo>
                                        <a:lnTo>
                                          <a:pt x="1340" y="6"/>
                                        </a:lnTo>
                                        <a:close/>
                                        <a:moveTo>
                                          <a:pt x="1370" y="3746"/>
                                        </a:moveTo>
                                        <a:lnTo>
                                          <a:pt x="1367" y="3743"/>
                                        </a:lnTo>
                                        <a:lnTo>
                                          <a:pt x="1353" y="3743"/>
                                        </a:lnTo>
                                        <a:lnTo>
                                          <a:pt x="1350" y="3746"/>
                                        </a:lnTo>
                                        <a:lnTo>
                                          <a:pt x="1350" y="3759"/>
                                        </a:lnTo>
                                        <a:lnTo>
                                          <a:pt x="1353" y="3763"/>
                                        </a:lnTo>
                                        <a:lnTo>
                                          <a:pt x="1367" y="3763"/>
                                        </a:lnTo>
                                        <a:lnTo>
                                          <a:pt x="1370" y="3759"/>
                                        </a:lnTo>
                                        <a:lnTo>
                                          <a:pt x="1370" y="3746"/>
                                        </a:lnTo>
                                        <a:close/>
                                        <a:moveTo>
                                          <a:pt x="1370" y="2966"/>
                                        </a:moveTo>
                                        <a:lnTo>
                                          <a:pt x="1367" y="2963"/>
                                        </a:lnTo>
                                        <a:lnTo>
                                          <a:pt x="1353" y="2963"/>
                                        </a:lnTo>
                                        <a:lnTo>
                                          <a:pt x="1350" y="2966"/>
                                        </a:lnTo>
                                        <a:lnTo>
                                          <a:pt x="1350" y="2979"/>
                                        </a:lnTo>
                                        <a:lnTo>
                                          <a:pt x="1353" y="2983"/>
                                        </a:lnTo>
                                        <a:lnTo>
                                          <a:pt x="1367" y="2983"/>
                                        </a:lnTo>
                                        <a:lnTo>
                                          <a:pt x="1370" y="2979"/>
                                        </a:lnTo>
                                        <a:lnTo>
                                          <a:pt x="1370" y="2966"/>
                                        </a:lnTo>
                                        <a:close/>
                                        <a:moveTo>
                                          <a:pt x="1370" y="2206"/>
                                        </a:moveTo>
                                        <a:lnTo>
                                          <a:pt x="1367" y="2203"/>
                                        </a:lnTo>
                                        <a:lnTo>
                                          <a:pt x="1353" y="2203"/>
                                        </a:lnTo>
                                        <a:lnTo>
                                          <a:pt x="1350" y="2206"/>
                                        </a:lnTo>
                                        <a:lnTo>
                                          <a:pt x="1350" y="2219"/>
                                        </a:lnTo>
                                        <a:lnTo>
                                          <a:pt x="1353" y="2223"/>
                                        </a:lnTo>
                                        <a:lnTo>
                                          <a:pt x="1367" y="2223"/>
                                        </a:lnTo>
                                        <a:lnTo>
                                          <a:pt x="1370" y="2219"/>
                                        </a:lnTo>
                                        <a:lnTo>
                                          <a:pt x="1370" y="2206"/>
                                        </a:lnTo>
                                        <a:close/>
                                        <a:moveTo>
                                          <a:pt x="1370" y="1646"/>
                                        </a:moveTo>
                                        <a:lnTo>
                                          <a:pt x="1367" y="1643"/>
                                        </a:lnTo>
                                        <a:lnTo>
                                          <a:pt x="1353" y="1643"/>
                                        </a:lnTo>
                                        <a:lnTo>
                                          <a:pt x="1350" y="1646"/>
                                        </a:lnTo>
                                        <a:lnTo>
                                          <a:pt x="1350" y="1659"/>
                                        </a:lnTo>
                                        <a:lnTo>
                                          <a:pt x="1353" y="1663"/>
                                        </a:lnTo>
                                        <a:lnTo>
                                          <a:pt x="1367" y="1663"/>
                                        </a:lnTo>
                                        <a:lnTo>
                                          <a:pt x="1370" y="1659"/>
                                        </a:lnTo>
                                        <a:lnTo>
                                          <a:pt x="1370" y="1646"/>
                                        </a:lnTo>
                                        <a:close/>
                                        <a:moveTo>
                                          <a:pt x="1370" y="1106"/>
                                        </a:moveTo>
                                        <a:lnTo>
                                          <a:pt x="1367" y="1103"/>
                                        </a:lnTo>
                                        <a:lnTo>
                                          <a:pt x="1353" y="1103"/>
                                        </a:lnTo>
                                        <a:lnTo>
                                          <a:pt x="1350" y="1106"/>
                                        </a:lnTo>
                                        <a:lnTo>
                                          <a:pt x="1350" y="1119"/>
                                        </a:lnTo>
                                        <a:lnTo>
                                          <a:pt x="1353" y="1123"/>
                                        </a:lnTo>
                                        <a:lnTo>
                                          <a:pt x="1367" y="1123"/>
                                        </a:lnTo>
                                        <a:lnTo>
                                          <a:pt x="1370" y="1119"/>
                                        </a:lnTo>
                                        <a:lnTo>
                                          <a:pt x="1370" y="1106"/>
                                        </a:lnTo>
                                        <a:close/>
                                        <a:moveTo>
                                          <a:pt x="1370" y="566"/>
                                        </a:moveTo>
                                        <a:lnTo>
                                          <a:pt x="1367" y="563"/>
                                        </a:lnTo>
                                        <a:lnTo>
                                          <a:pt x="1353" y="563"/>
                                        </a:lnTo>
                                        <a:lnTo>
                                          <a:pt x="1350" y="566"/>
                                        </a:lnTo>
                                        <a:lnTo>
                                          <a:pt x="1350" y="579"/>
                                        </a:lnTo>
                                        <a:lnTo>
                                          <a:pt x="1353" y="583"/>
                                        </a:lnTo>
                                        <a:lnTo>
                                          <a:pt x="1367" y="583"/>
                                        </a:lnTo>
                                        <a:lnTo>
                                          <a:pt x="1370" y="579"/>
                                        </a:lnTo>
                                        <a:lnTo>
                                          <a:pt x="1370" y="566"/>
                                        </a:lnTo>
                                        <a:close/>
                                        <a:moveTo>
                                          <a:pt x="1370" y="6"/>
                                        </a:moveTo>
                                        <a:lnTo>
                                          <a:pt x="1367" y="3"/>
                                        </a:lnTo>
                                        <a:lnTo>
                                          <a:pt x="1353" y="3"/>
                                        </a:lnTo>
                                        <a:lnTo>
                                          <a:pt x="1350" y="6"/>
                                        </a:lnTo>
                                        <a:lnTo>
                                          <a:pt x="1350" y="19"/>
                                        </a:lnTo>
                                        <a:lnTo>
                                          <a:pt x="1353" y="23"/>
                                        </a:lnTo>
                                        <a:lnTo>
                                          <a:pt x="1367" y="23"/>
                                        </a:lnTo>
                                        <a:lnTo>
                                          <a:pt x="1370" y="19"/>
                                        </a:lnTo>
                                        <a:lnTo>
                                          <a:pt x="1370" y="6"/>
                                        </a:lnTo>
                                        <a:close/>
                                        <a:moveTo>
                                          <a:pt x="1400" y="3746"/>
                                        </a:moveTo>
                                        <a:lnTo>
                                          <a:pt x="1397" y="3743"/>
                                        </a:lnTo>
                                        <a:lnTo>
                                          <a:pt x="1383" y="3743"/>
                                        </a:lnTo>
                                        <a:lnTo>
                                          <a:pt x="1380" y="3746"/>
                                        </a:lnTo>
                                        <a:lnTo>
                                          <a:pt x="1380" y="3759"/>
                                        </a:lnTo>
                                        <a:lnTo>
                                          <a:pt x="1383" y="3763"/>
                                        </a:lnTo>
                                        <a:lnTo>
                                          <a:pt x="1397" y="3763"/>
                                        </a:lnTo>
                                        <a:lnTo>
                                          <a:pt x="1400" y="3759"/>
                                        </a:lnTo>
                                        <a:lnTo>
                                          <a:pt x="1400" y="3746"/>
                                        </a:lnTo>
                                        <a:close/>
                                        <a:moveTo>
                                          <a:pt x="1400" y="2966"/>
                                        </a:moveTo>
                                        <a:lnTo>
                                          <a:pt x="1397" y="2963"/>
                                        </a:lnTo>
                                        <a:lnTo>
                                          <a:pt x="1383" y="2963"/>
                                        </a:lnTo>
                                        <a:lnTo>
                                          <a:pt x="1380" y="2966"/>
                                        </a:lnTo>
                                        <a:lnTo>
                                          <a:pt x="1380" y="2979"/>
                                        </a:lnTo>
                                        <a:lnTo>
                                          <a:pt x="1383" y="2983"/>
                                        </a:lnTo>
                                        <a:lnTo>
                                          <a:pt x="1397" y="2983"/>
                                        </a:lnTo>
                                        <a:lnTo>
                                          <a:pt x="1400" y="2979"/>
                                        </a:lnTo>
                                        <a:lnTo>
                                          <a:pt x="1400" y="2966"/>
                                        </a:lnTo>
                                        <a:close/>
                                        <a:moveTo>
                                          <a:pt x="1400" y="2206"/>
                                        </a:moveTo>
                                        <a:lnTo>
                                          <a:pt x="1397" y="2203"/>
                                        </a:lnTo>
                                        <a:lnTo>
                                          <a:pt x="1383" y="2203"/>
                                        </a:lnTo>
                                        <a:lnTo>
                                          <a:pt x="1380" y="2206"/>
                                        </a:lnTo>
                                        <a:lnTo>
                                          <a:pt x="1380" y="2219"/>
                                        </a:lnTo>
                                        <a:lnTo>
                                          <a:pt x="1383" y="2223"/>
                                        </a:lnTo>
                                        <a:lnTo>
                                          <a:pt x="1397" y="2223"/>
                                        </a:lnTo>
                                        <a:lnTo>
                                          <a:pt x="1400" y="2219"/>
                                        </a:lnTo>
                                        <a:lnTo>
                                          <a:pt x="1400" y="2206"/>
                                        </a:lnTo>
                                        <a:close/>
                                        <a:moveTo>
                                          <a:pt x="1400" y="1646"/>
                                        </a:moveTo>
                                        <a:lnTo>
                                          <a:pt x="1397" y="1643"/>
                                        </a:lnTo>
                                        <a:lnTo>
                                          <a:pt x="1383" y="1643"/>
                                        </a:lnTo>
                                        <a:lnTo>
                                          <a:pt x="1380" y="1646"/>
                                        </a:lnTo>
                                        <a:lnTo>
                                          <a:pt x="1380" y="1659"/>
                                        </a:lnTo>
                                        <a:lnTo>
                                          <a:pt x="1383" y="1663"/>
                                        </a:lnTo>
                                        <a:lnTo>
                                          <a:pt x="1397" y="1663"/>
                                        </a:lnTo>
                                        <a:lnTo>
                                          <a:pt x="1400" y="1659"/>
                                        </a:lnTo>
                                        <a:lnTo>
                                          <a:pt x="1400" y="1646"/>
                                        </a:lnTo>
                                        <a:close/>
                                        <a:moveTo>
                                          <a:pt x="1400" y="1106"/>
                                        </a:moveTo>
                                        <a:lnTo>
                                          <a:pt x="1397" y="1103"/>
                                        </a:lnTo>
                                        <a:lnTo>
                                          <a:pt x="1383" y="1103"/>
                                        </a:lnTo>
                                        <a:lnTo>
                                          <a:pt x="1380" y="1106"/>
                                        </a:lnTo>
                                        <a:lnTo>
                                          <a:pt x="1380" y="1119"/>
                                        </a:lnTo>
                                        <a:lnTo>
                                          <a:pt x="1383" y="1123"/>
                                        </a:lnTo>
                                        <a:lnTo>
                                          <a:pt x="1397" y="1123"/>
                                        </a:lnTo>
                                        <a:lnTo>
                                          <a:pt x="1400" y="1119"/>
                                        </a:lnTo>
                                        <a:lnTo>
                                          <a:pt x="1400" y="1106"/>
                                        </a:lnTo>
                                        <a:close/>
                                        <a:moveTo>
                                          <a:pt x="1400" y="566"/>
                                        </a:moveTo>
                                        <a:lnTo>
                                          <a:pt x="1397" y="563"/>
                                        </a:lnTo>
                                        <a:lnTo>
                                          <a:pt x="1383" y="563"/>
                                        </a:lnTo>
                                        <a:lnTo>
                                          <a:pt x="1380" y="566"/>
                                        </a:lnTo>
                                        <a:lnTo>
                                          <a:pt x="1380" y="579"/>
                                        </a:lnTo>
                                        <a:lnTo>
                                          <a:pt x="1383" y="583"/>
                                        </a:lnTo>
                                        <a:lnTo>
                                          <a:pt x="1397" y="583"/>
                                        </a:lnTo>
                                        <a:lnTo>
                                          <a:pt x="1400" y="579"/>
                                        </a:lnTo>
                                        <a:lnTo>
                                          <a:pt x="1400" y="566"/>
                                        </a:lnTo>
                                        <a:close/>
                                        <a:moveTo>
                                          <a:pt x="1400" y="6"/>
                                        </a:moveTo>
                                        <a:lnTo>
                                          <a:pt x="1397" y="3"/>
                                        </a:lnTo>
                                        <a:lnTo>
                                          <a:pt x="1383" y="3"/>
                                        </a:lnTo>
                                        <a:lnTo>
                                          <a:pt x="1380" y="6"/>
                                        </a:lnTo>
                                        <a:lnTo>
                                          <a:pt x="1380" y="19"/>
                                        </a:lnTo>
                                        <a:lnTo>
                                          <a:pt x="1383" y="23"/>
                                        </a:lnTo>
                                        <a:lnTo>
                                          <a:pt x="1397" y="23"/>
                                        </a:lnTo>
                                        <a:lnTo>
                                          <a:pt x="1400" y="19"/>
                                        </a:lnTo>
                                        <a:lnTo>
                                          <a:pt x="1400" y="6"/>
                                        </a:lnTo>
                                        <a:close/>
                                        <a:moveTo>
                                          <a:pt x="1430" y="3746"/>
                                        </a:moveTo>
                                        <a:lnTo>
                                          <a:pt x="1427" y="3743"/>
                                        </a:lnTo>
                                        <a:lnTo>
                                          <a:pt x="1413" y="3743"/>
                                        </a:lnTo>
                                        <a:lnTo>
                                          <a:pt x="1410" y="3746"/>
                                        </a:lnTo>
                                        <a:lnTo>
                                          <a:pt x="1410" y="3759"/>
                                        </a:lnTo>
                                        <a:lnTo>
                                          <a:pt x="1413" y="3763"/>
                                        </a:lnTo>
                                        <a:lnTo>
                                          <a:pt x="1427" y="3763"/>
                                        </a:lnTo>
                                        <a:lnTo>
                                          <a:pt x="1430" y="3759"/>
                                        </a:lnTo>
                                        <a:lnTo>
                                          <a:pt x="1430" y="3746"/>
                                        </a:lnTo>
                                        <a:close/>
                                        <a:moveTo>
                                          <a:pt x="1430" y="2966"/>
                                        </a:moveTo>
                                        <a:lnTo>
                                          <a:pt x="1427" y="2963"/>
                                        </a:lnTo>
                                        <a:lnTo>
                                          <a:pt x="1413" y="2963"/>
                                        </a:lnTo>
                                        <a:lnTo>
                                          <a:pt x="1410" y="2966"/>
                                        </a:lnTo>
                                        <a:lnTo>
                                          <a:pt x="1410" y="2979"/>
                                        </a:lnTo>
                                        <a:lnTo>
                                          <a:pt x="1413" y="2983"/>
                                        </a:lnTo>
                                        <a:lnTo>
                                          <a:pt x="1427" y="2983"/>
                                        </a:lnTo>
                                        <a:lnTo>
                                          <a:pt x="1430" y="2979"/>
                                        </a:lnTo>
                                        <a:lnTo>
                                          <a:pt x="1430" y="2966"/>
                                        </a:lnTo>
                                        <a:close/>
                                        <a:moveTo>
                                          <a:pt x="1430" y="2206"/>
                                        </a:moveTo>
                                        <a:lnTo>
                                          <a:pt x="1427" y="2203"/>
                                        </a:lnTo>
                                        <a:lnTo>
                                          <a:pt x="1413" y="2203"/>
                                        </a:lnTo>
                                        <a:lnTo>
                                          <a:pt x="1410" y="2206"/>
                                        </a:lnTo>
                                        <a:lnTo>
                                          <a:pt x="1410" y="2219"/>
                                        </a:lnTo>
                                        <a:lnTo>
                                          <a:pt x="1413" y="2223"/>
                                        </a:lnTo>
                                        <a:lnTo>
                                          <a:pt x="1427" y="2223"/>
                                        </a:lnTo>
                                        <a:lnTo>
                                          <a:pt x="1430" y="2219"/>
                                        </a:lnTo>
                                        <a:lnTo>
                                          <a:pt x="1430" y="2206"/>
                                        </a:lnTo>
                                        <a:close/>
                                        <a:moveTo>
                                          <a:pt x="1430" y="1646"/>
                                        </a:moveTo>
                                        <a:lnTo>
                                          <a:pt x="1427" y="1643"/>
                                        </a:lnTo>
                                        <a:lnTo>
                                          <a:pt x="1413" y="1643"/>
                                        </a:lnTo>
                                        <a:lnTo>
                                          <a:pt x="1410" y="1646"/>
                                        </a:lnTo>
                                        <a:lnTo>
                                          <a:pt x="1410" y="1659"/>
                                        </a:lnTo>
                                        <a:lnTo>
                                          <a:pt x="1413" y="1663"/>
                                        </a:lnTo>
                                        <a:lnTo>
                                          <a:pt x="1427" y="1663"/>
                                        </a:lnTo>
                                        <a:lnTo>
                                          <a:pt x="1430" y="1659"/>
                                        </a:lnTo>
                                        <a:lnTo>
                                          <a:pt x="1430" y="1646"/>
                                        </a:lnTo>
                                        <a:close/>
                                        <a:moveTo>
                                          <a:pt x="1430" y="1106"/>
                                        </a:moveTo>
                                        <a:lnTo>
                                          <a:pt x="1427" y="1103"/>
                                        </a:lnTo>
                                        <a:lnTo>
                                          <a:pt x="1413" y="1103"/>
                                        </a:lnTo>
                                        <a:lnTo>
                                          <a:pt x="1410" y="1106"/>
                                        </a:lnTo>
                                        <a:lnTo>
                                          <a:pt x="1410" y="1119"/>
                                        </a:lnTo>
                                        <a:lnTo>
                                          <a:pt x="1413" y="1123"/>
                                        </a:lnTo>
                                        <a:lnTo>
                                          <a:pt x="1427" y="1123"/>
                                        </a:lnTo>
                                        <a:lnTo>
                                          <a:pt x="1430" y="1119"/>
                                        </a:lnTo>
                                        <a:lnTo>
                                          <a:pt x="1430" y="1106"/>
                                        </a:lnTo>
                                        <a:close/>
                                        <a:moveTo>
                                          <a:pt x="1430" y="566"/>
                                        </a:moveTo>
                                        <a:lnTo>
                                          <a:pt x="1427" y="563"/>
                                        </a:lnTo>
                                        <a:lnTo>
                                          <a:pt x="1413" y="563"/>
                                        </a:lnTo>
                                        <a:lnTo>
                                          <a:pt x="1410" y="566"/>
                                        </a:lnTo>
                                        <a:lnTo>
                                          <a:pt x="1410" y="579"/>
                                        </a:lnTo>
                                        <a:lnTo>
                                          <a:pt x="1413" y="583"/>
                                        </a:lnTo>
                                        <a:lnTo>
                                          <a:pt x="1427" y="583"/>
                                        </a:lnTo>
                                        <a:lnTo>
                                          <a:pt x="1430" y="579"/>
                                        </a:lnTo>
                                        <a:lnTo>
                                          <a:pt x="1430" y="566"/>
                                        </a:lnTo>
                                        <a:close/>
                                        <a:moveTo>
                                          <a:pt x="1430" y="6"/>
                                        </a:moveTo>
                                        <a:lnTo>
                                          <a:pt x="1427" y="3"/>
                                        </a:lnTo>
                                        <a:lnTo>
                                          <a:pt x="1413" y="3"/>
                                        </a:lnTo>
                                        <a:lnTo>
                                          <a:pt x="1410" y="6"/>
                                        </a:lnTo>
                                        <a:lnTo>
                                          <a:pt x="1410" y="19"/>
                                        </a:lnTo>
                                        <a:lnTo>
                                          <a:pt x="1413" y="23"/>
                                        </a:lnTo>
                                        <a:lnTo>
                                          <a:pt x="1427" y="23"/>
                                        </a:lnTo>
                                        <a:lnTo>
                                          <a:pt x="1430" y="19"/>
                                        </a:lnTo>
                                        <a:lnTo>
                                          <a:pt x="1430" y="6"/>
                                        </a:lnTo>
                                        <a:close/>
                                        <a:moveTo>
                                          <a:pt x="1460" y="3746"/>
                                        </a:moveTo>
                                        <a:lnTo>
                                          <a:pt x="1457" y="3743"/>
                                        </a:lnTo>
                                        <a:lnTo>
                                          <a:pt x="1443" y="3743"/>
                                        </a:lnTo>
                                        <a:lnTo>
                                          <a:pt x="1440" y="3746"/>
                                        </a:lnTo>
                                        <a:lnTo>
                                          <a:pt x="1440" y="3759"/>
                                        </a:lnTo>
                                        <a:lnTo>
                                          <a:pt x="1443" y="3763"/>
                                        </a:lnTo>
                                        <a:lnTo>
                                          <a:pt x="1457" y="3763"/>
                                        </a:lnTo>
                                        <a:lnTo>
                                          <a:pt x="1460" y="3759"/>
                                        </a:lnTo>
                                        <a:lnTo>
                                          <a:pt x="1460" y="3746"/>
                                        </a:lnTo>
                                        <a:close/>
                                        <a:moveTo>
                                          <a:pt x="1460" y="2966"/>
                                        </a:moveTo>
                                        <a:lnTo>
                                          <a:pt x="1457" y="2963"/>
                                        </a:lnTo>
                                        <a:lnTo>
                                          <a:pt x="1443" y="2963"/>
                                        </a:lnTo>
                                        <a:lnTo>
                                          <a:pt x="1440" y="2966"/>
                                        </a:lnTo>
                                        <a:lnTo>
                                          <a:pt x="1440" y="2979"/>
                                        </a:lnTo>
                                        <a:lnTo>
                                          <a:pt x="1443" y="2983"/>
                                        </a:lnTo>
                                        <a:lnTo>
                                          <a:pt x="1457" y="2983"/>
                                        </a:lnTo>
                                        <a:lnTo>
                                          <a:pt x="1460" y="2979"/>
                                        </a:lnTo>
                                        <a:lnTo>
                                          <a:pt x="1460" y="2966"/>
                                        </a:lnTo>
                                        <a:close/>
                                        <a:moveTo>
                                          <a:pt x="1460" y="2206"/>
                                        </a:moveTo>
                                        <a:lnTo>
                                          <a:pt x="1457" y="2203"/>
                                        </a:lnTo>
                                        <a:lnTo>
                                          <a:pt x="1443" y="2203"/>
                                        </a:lnTo>
                                        <a:lnTo>
                                          <a:pt x="1440" y="2206"/>
                                        </a:lnTo>
                                        <a:lnTo>
                                          <a:pt x="1440" y="2219"/>
                                        </a:lnTo>
                                        <a:lnTo>
                                          <a:pt x="1443" y="2223"/>
                                        </a:lnTo>
                                        <a:lnTo>
                                          <a:pt x="1457" y="2223"/>
                                        </a:lnTo>
                                        <a:lnTo>
                                          <a:pt x="1460" y="2219"/>
                                        </a:lnTo>
                                        <a:lnTo>
                                          <a:pt x="1460" y="2206"/>
                                        </a:lnTo>
                                        <a:close/>
                                        <a:moveTo>
                                          <a:pt x="1460" y="1646"/>
                                        </a:moveTo>
                                        <a:lnTo>
                                          <a:pt x="1457" y="1643"/>
                                        </a:lnTo>
                                        <a:lnTo>
                                          <a:pt x="1443" y="1643"/>
                                        </a:lnTo>
                                        <a:lnTo>
                                          <a:pt x="1440" y="1646"/>
                                        </a:lnTo>
                                        <a:lnTo>
                                          <a:pt x="1440" y="1659"/>
                                        </a:lnTo>
                                        <a:lnTo>
                                          <a:pt x="1443" y="1663"/>
                                        </a:lnTo>
                                        <a:lnTo>
                                          <a:pt x="1457" y="1663"/>
                                        </a:lnTo>
                                        <a:lnTo>
                                          <a:pt x="1460" y="1659"/>
                                        </a:lnTo>
                                        <a:lnTo>
                                          <a:pt x="1460" y="1646"/>
                                        </a:lnTo>
                                        <a:close/>
                                        <a:moveTo>
                                          <a:pt x="1460" y="1106"/>
                                        </a:moveTo>
                                        <a:lnTo>
                                          <a:pt x="1457" y="1103"/>
                                        </a:lnTo>
                                        <a:lnTo>
                                          <a:pt x="1443" y="1103"/>
                                        </a:lnTo>
                                        <a:lnTo>
                                          <a:pt x="1440" y="1106"/>
                                        </a:lnTo>
                                        <a:lnTo>
                                          <a:pt x="1440" y="1119"/>
                                        </a:lnTo>
                                        <a:lnTo>
                                          <a:pt x="1443" y="1123"/>
                                        </a:lnTo>
                                        <a:lnTo>
                                          <a:pt x="1457" y="1123"/>
                                        </a:lnTo>
                                        <a:lnTo>
                                          <a:pt x="1460" y="1119"/>
                                        </a:lnTo>
                                        <a:lnTo>
                                          <a:pt x="1460" y="1106"/>
                                        </a:lnTo>
                                        <a:close/>
                                        <a:moveTo>
                                          <a:pt x="1460" y="566"/>
                                        </a:moveTo>
                                        <a:lnTo>
                                          <a:pt x="1457" y="563"/>
                                        </a:lnTo>
                                        <a:lnTo>
                                          <a:pt x="1443" y="563"/>
                                        </a:lnTo>
                                        <a:lnTo>
                                          <a:pt x="1440" y="566"/>
                                        </a:lnTo>
                                        <a:lnTo>
                                          <a:pt x="1440" y="579"/>
                                        </a:lnTo>
                                        <a:lnTo>
                                          <a:pt x="1443" y="583"/>
                                        </a:lnTo>
                                        <a:lnTo>
                                          <a:pt x="1457" y="583"/>
                                        </a:lnTo>
                                        <a:lnTo>
                                          <a:pt x="1460" y="579"/>
                                        </a:lnTo>
                                        <a:lnTo>
                                          <a:pt x="1460" y="566"/>
                                        </a:lnTo>
                                        <a:close/>
                                        <a:moveTo>
                                          <a:pt x="1460" y="6"/>
                                        </a:moveTo>
                                        <a:lnTo>
                                          <a:pt x="1457" y="3"/>
                                        </a:lnTo>
                                        <a:lnTo>
                                          <a:pt x="1443" y="3"/>
                                        </a:lnTo>
                                        <a:lnTo>
                                          <a:pt x="1440" y="6"/>
                                        </a:lnTo>
                                        <a:lnTo>
                                          <a:pt x="1440" y="19"/>
                                        </a:lnTo>
                                        <a:lnTo>
                                          <a:pt x="1443" y="23"/>
                                        </a:lnTo>
                                        <a:lnTo>
                                          <a:pt x="1457" y="23"/>
                                        </a:lnTo>
                                        <a:lnTo>
                                          <a:pt x="1460" y="19"/>
                                        </a:lnTo>
                                        <a:lnTo>
                                          <a:pt x="1460" y="6"/>
                                        </a:lnTo>
                                        <a:close/>
                                        <a:moveTo>
                                          <a:pt x="1490" y="3746"/>
                                        </a:moveTo>
                                        <a:lnTo>
                                          <a:pt x="1487" y="3743"/>
                                        </a:lnTo>
                                        <a:lnTo>
                                          <a:pt x="1473" y="3743"/>
                                        </a:lnTo>
                                        <a:lnTo>
                                          <a:pt x="1470" y="3746"/>
                                        </a:lnTo>
                                        <a:lnTo>
                                          <a:pt x="1470" y="3759"/>
                                        </a:lnTo>
                                        <a:lnTo>
                                          <a:pt x="1473" y="3763"/>
                                        </a:lnTo>
                                        <a:lnTo>
                                          <a:pt x="1487" y="3763"/>
                                        </a:lnTo>
                                        <a:lnTo>
                                          <a:pt x="1490" y="3759"/>
                                        </a:lnTo>
                                        <a:lnTo>
                                          <a:pt x="1490" y="3746"/>
                                        </a:lnTo>
                                        <a:close/>
                                        <a:moveTo>
                                          <a:pt x="1490" y="2966"/>
                                        </a:moveTo>
                                        <a:lnTo>
                                          <a:pt x="1487" y="2963"/>
                                        </a:lnTo>
                                        <a:lnTo>
                                          <a:pt x="1473" y="2963"/>
                                        </a:lnTo>
                                        <a:lnTo>
                                          <a:pt x="1470" y="2966"/>
                                        </a:lnTo>
                                        <a:lnTo>
                                          <a:pt x="1470" y="2979"/>
                                        </a:lnTo>
                                        <a:lnTo>
                                          <a:pt x="1473" y="2983"/>
                                        </a:lnTo>
                                        <a:lnTo>
                                          <a:pt x="1487" y="2983"/>
                                        </a:lnTo>
                                        <a:lnTo>
                                          <a:pt x="1490" y="2979"/>
                                        </a:lnTo>
                                        <a:lnTo>
                                          <a:pt x="1490" y="2966"/>
                                        </a:lnTo>
                                        <a:close/>
                                        <a:moveTo>
                                          <a:pt x="1490" y="2206"/>
                                        </a:moveTo>
                                        <a:lnTo>
                                          <a:pt x="1487" y="2203"/>
                                        </a:lnTo>
                                        <a:lnTo>
                                          <a:pt x="1473" y="2203"/>
                                        </a:lnTo>
                                        <a:lnTo>
                                          <a:pt x="1470" y="2206"/>
                                        </a:lnTo>
                                        <a:lnTo>
                                          <a:pt x="1470" y="2219"/>
                                        </a:lnTo>
                                        <a:lnTo>
                                          <a:pt x="1473" y="2223"/>
                                        </a:lnTo>
                                        <a:lnTo>
                                          <a:pt x="1487" y="2223"/>
                                        </a:lnTo>
                                        <a:lnTo>
                                          <a:pt x="1490" y="2219"/>
                                        </a:lnTo>
                                        <a:lnTo>
                                          <a:pt x="1490" y="2206"/>
                                        </a:lnTo>
                                        <a:close/>
                                        <a:moveTo>
                                          <a:pt x="1490" y="1646"/>
                                        </a:moveTo>
                                        <a:lnTo>
                                          <a:pt x="1487" y="1643"/>
                                        </a:lnTo>
                                        <a:lnTo>
                                          <a:pt x="1473" y="1643"/>
                                        </a:lnTo>
                                        <a:lnTo>
                                          <a:pt x="1470" y="1646"/>
                                        </a:lnTo>
                                        <a:lnTo>
                                          <a:pt x="1470" y="1659"/>
                                        </a:lnTo>
                                        <a:lnTo>
                                          <a:pt x="1473" y="1663"/>
                                        </a:lnTo>
                                        <a:lnTo>
                                          <a:pt x="1487" y="1663"/>
                                        </a:lnTo>
                                        <a:lnTo>
                                          <a:pt x="1490" y="1659"/>
                                        </a:lnTo>
                                        <a:lnTo>
                                          <a:pt x="1490" y="1646"/>
                                        </a:lnTo>
                                        <a:close/>
                                        <a:moveTo>
                                          <a:pt x="1490" y="1106"/>
                                        </a:moveTo>
                                        <a:lnTo>
                                          <a:pt x="1487" y="1103"/>
                                        </a:lnTo>
                                        <a:lnTo>
                                          <a:pt x="1473" y="1103"/>
                                        </a:lnTo>
                                        <a:lnTo>
                                          <a:pt x="1470" y="1106"/>
                                        </a:lnTo>
                                        <a:lnTo>
                                          <a:pt x="1470" y="1119"/>
                                        </a:lnTo>
                                        <a:lnTo>
                                          <a:pt x="1473" y="1123"/>
                                        </a:lnTo>
                                        <a:lnTo>
                                          <a:pt x="1487" y="1123"/>
                                        </a:lnTo>
                                        <a:lnTo>
                                          <a:pt x="1490" y="1119"/>
                                        </a:lnTo>
                                        <a:lnTo>
                                          <a:pt x="1490" y="1106"/>
                                        </a:lnTo>
                                        <a:close/>
                                        <a:moveTo>
                                          <a:pt x="1490" y="566"/>
                                        </a:moveTo>
                                        <a:lnTo>
                                          <a:pt x="1487" y="563"/>
                                        </a:lnTo>
                                        <a:lnTo>
                                          <a:pt x="1473" y="563"/>
                                        </a:lnTo>
                                        <a:lnTo>
                                          <a:pt x="1470" y="566"/>
                                        </a:lnTo>
                                        <a:lnTo>
                                          <a:pt x="1470" y="579"/>
                                        </a:lnTo>
                                        <a:lnTo>
                                          <a:pt x="1473" y="583"/>
                                        </a:lnTo>
                                        <a:lnTo>
                                          <a:pt x="1487" y="583"/>
                                        </a:lnTo>
                                        <a:lnTo>
                                          <a:pt x="1490" y="579"/>
                                        </a:lnTo>
                                        <a:lnTo>
                                          <a:pt x="1490" y="566"/>
                                        </a:lnTo>
                                        <a:close/>
                                        <a:moveTo>
                                          <a:pt x="1490" y="6"/>
                                        </a:moveTo>
                                        <a:lnTo>
                                          <a:pt x="1487" y="3"/>
                                        </a:lnTo>
                                        <a:lnTo>
                                          <a:pt x="1473" y="3"/>
                                        </a:lnTo>
                                        <a:lnTo>
                                          <a:pt x="1470" y="6"/>
                                        </a:lnTo>
                                        <a:lnTo>
                                          <a:pt x="1470" y="19"/>
                                        </a:lnTo>
                                        <a:lnTo>
                                          <a:pt x="1473" y="23"/>
                                        </a:lnTo>
                                        <a:lnTo>
                                          <a:pt x="1487" y="23"/>
                                        </a:lnTo>
                                        <a:lnTo>
                                          <a:pt x="1490" y="19"/>
                                        </a:lnTo>
                                        <a:lnTo>
                                          <a:pt x="1490" y="6"/>
                                        </a:lnTo>
                                        <a:close/>
                                        <a:moveTo>
                                          <a:pt x="1520" y="3746"/>
                                        </a:moveTo>
                                        <a:lnTo>
                                          <a:pt x="1517" y="3743"/>
                                        </a:lnTo>
                                        <a:lnTo>
                                          <a:pt x="1503" y="3743"/>
                                        </a:lnTo>
                                        <a:lnTo>
                                          <a:pt x="1500" y="3746"/>
                                        </a:lnTo>
                                        <a:lnTo>
                                          <a:pt x="1500" y="3759"/>
                                        </a:lnTo>
                                        <a:lnTo>
                                          <a:pt x="1503" y="3763"/>
                                        </a:lnTo>
                                        <a:lnTo>
                                          <a:pt x="1517" y="3763"/>
                                        </a:lnTo>
                                        <a:lnTo>
                                          <a:pt x="1520" y="3759"/>
                                        </a:lnTo>
                                        <a:lnTo>
                                          <a:pt x="1520" y="3746"/>
                                        </a:lnTo>
                                        <a:close/>
                                        <a:moveTo>
                                          <a:pt x="1520" y="2966"/>
                                        </a:moveTo>
                                        <a:lnTo>
                                          <a:pt x="1517" y="2963"/>
                                        </a:lnTo>
                                        <a:lnTo>
                                          <a:pt x="1503" y="2963"/>
                                        </a:lnTo>
                                        <a:lnTo>
                                          <a:pt x="1500" y="2966"/>
                                        </a:lnTo>
                                        <a:lnTo>
                                          <a:pt x="1500" y="2979"/>
                                        </a:lnTo>
                                        <a:lnTo>
                                          <a:pt x="1503" y="2983"/>
                                        </a:lnTo>
                                        <a:lnTo>
                                          <a:pt x="1517" y="2983"/>
                                        </a:lnTo>
                                        <a:lnTo>
                                          <a:pt x="1520" y="2979"/>
                                        </a:lnTo>
                                        <a:lnTo>
                                          <a:pt x="1520" y="2966"/>
                                        </a:lnTo>
                                        <a:close/>
                                        <a:moveTo>
                                          <a:pt x="1520" y="2206"/>
                                        </a:moveTo>
                                        <a:lnTo>
                                          <a:pt x="1517" y="2203"/>
                                        </a:lnTo>
                                        <a:lnTo>
                                          <a:pt x="1503" y="2203"/>
                                        </a:lnTo>
                                        <a:lnTo>
                                          <a:pt x="1500" y="2206"/>
                                        </a:lnTo>
                                        <a:lnTo>
                                          <a:pt x="1500" y="2219"/>
                                        </a:lnTo>
                                        <a:lnTo>
                                          <a:pt x="1503" y="2223"/>
                                        </a:lnTo>
                                        <a:lnTo>
                                          <a:pt x="1517" y="2223"/>
                                        </a:lnTo>
                                        <a:lnTo>
                                          <a:pt x="1520" y="2219"/>
                                        </a:lnTo>
                                        <a:lnTo>
                                          <a:pt x="1520" y="2206"/>
                                        </a:lnTo>
                                        <a:close/>
                                        <a:moveTo>
                                          <a:pt x="1520" y="1646"/>
                                        </a:moveTo>
                                        <a:lnTo>
                                          <a:pt x="1517" y="1643"/>
                                        </a:lnTo>
                                        <a:lnTo>
                                          <a:pt x="1503" y="1643"/>
                                        </a:lnTo>
                                        <a:lnTo>
                                          <a:pt x="1500" y="1646"/>
                                        </a:lnTo>
                                        <a:lnTo>
                                          <a:pt x="1500" y="1659"/>
                                        </a:lnTo>
                                        <a:lnTo>
                                          <a:pt x="1503" y="1663"/>
                                        </a:lnTo>
                                        <a:lnTo>
                                          <a:pt x="1517" y="1663"/>
                                        </a:lnTo>
                                        <a:lnTo>
                                          <a:pt x="1520" y="1659"/>
                                        </a:lnTo>
                                        <a:lnTo>
                                          <a:pt x="1520" y="1646"/>
                                        </a:lnTo>
                                        <a:close/>
                                        <a:moveTo>
                                          <a:pt x="1520" y="1106"/>
                                        </a:moveTo>
                                        <a:lnTo>
                                          <a:pt x="1517" y="1103"/>
                                        </a:lnTo>
                                        <a:lnTo>
                                          <a:pt x="1503" y="1103"/>
                                        </a:lnTo>
                                        <a:lnTo>
                                          <a:pt x="1500" y="1106"/>
                                        </a:lnTo>
                                        <a:lnTo>
                                          <a:pt x="1500" y="1119"/>
                                        </a:lnTo>
                                        <a:lnTo>
                                          <a:pt x="1503" y="1123"/>
                                        </a:lnTo>
                                        <a:lnTo>
                                          <a:pt x="1517" y="1123"/>
                                        </a:lnTo>
                                        <a:lnTo>
                                          <a:pt x="1520" y="1119"/>
                                        </a:lnTo>
                                        <a:lnTo>
                                          <a:pt x="1520" y="1106"/>
                                        </a:lnTo>
                                        <a:close/>
                                        <a:moveTo>
                                          <a:pt x="1520" y="566"/>
                                        </a:moveTo>
                                        <a:lnTo>
                                          <a:pt x="1517" y="563"/>
                                        </a:lnTo>
                                        <a:lnTo>
                                          <a:pt x="1503" y="563"/>
                                        </a:lnTo>
                                        <a:lnTo>
                                          <a:pt x="1500" y="566"/>
                                        </a:lnTo>
                                        <a:lnTo>
                                          <a:pt x="1500" y="579"/>
                                        </a:lnTo>
                                        <a:lnTo>
                                          <a:pt x="1503" y="583"/>
                                        </a:lnTo>
                                        <a:lnTo>
                                          <a:pt x="1517" y="583"/>
                                        </a:lnTo>
                                        <a:lnTo>
                                          <a:pt x="1520" y="579"/>
                                        </a:lnTo>
                                        <a:lnTo>
                                          <a:pt x="1520" y="566"/>
                                        </a:lnTo>
                                        <a:close/>
                                        <a:moveTo>
                                          <a:pt x="1520" y="6"/>
                                        </a:moveTo>
                                        <a:lnTo>
                                          <a:pt x="1517" y="3"/>
                                        </a:lnTo>
                                        <a:lnTo>
                                          <a:pt x="1503" y="3"/>
                                        </a:lnTo>
                                        <a:lnTo>
                                          <a:pt x="1500" y="6"/>
                                        </a:lnTo>
                                        <a:lnTo>
                                          <a:pt x="1500" y="19"/>
                                        </a:lnTo>
                                        <a:lnTo>
                                          <a:pt x="1503" y="23"/>
                                        </a:lnTo>
                                        <a:lnTo>
                                          <a:pt x="1517" y="23"/>
                                        </a:lnTo>
                                        <a:lnTo>
                                          <a:pt x="1520" y="19"/>
                                        </a:lnTo>
                                        <a:lnTo>
                                          <a:pt x="1520" y="6"/>
                                        </a:lnTo>
                                        <a:close/>
                                        <a:moveTo>
                                          <a:pt x="1550" y="3746"/>
                                        </a:moveTo>
                                        <a:lnTo>
                                          <a:pt x="1547" y="3743"/>
                                        </a:lnTo>
                                        <a:lnTo>
                                          <a:pt x="1533" y="3743"/>
                                        </a:lnTo>
                                        <a:lnTo>
                                          <a:pt x="1530" y="3746"/>
                                        </a:lnTo>
                                        <a:lnTo>
                                          <a:pt x="1530" y="3759"/>
                                        </a:lnTo>
                                        <a:lnTo>
                                          <a:pt x="1533" y="3763"/>
                                        </a:lnTo>
                                        <a:lnTo>
                                          <a:pt x="1547" y="3763"/>
                                        </a:lnTo>
                                        <a:lnTo>
                                          <a:pt x="1550" y="3759"/>
                                        </a:lnTo>
                                        <a:lnTo>
                                          <a:pt x="1550" y="3746"/>
                                        </a:lnTo>
                                        <a:close/>
                                        <a:moveTo>
                                          <a:pt x="1550" y="2966"/>
                                        </a:moveTo>
                                        <a:lnTo>
                                          <a:pt x="1547" y="2963"/>
                                        </a:lnTo>
                                        <a:lnTo>
                                          <a:pt x="1533" y="2963"/>
                                        </a:lnTo>
                                        <a:lnTo>
                                          <a:pt x="1530" y="2966"/>
                                        </a:lnTo>
                                        <a:lnTo>
                                          <a:pt x="1530" y="2979"/>
                                        </a:lnTo>
                                        <a:lnTo>
                                          <a:pt x="1533" y="2983"/>
                                        </a:lnTo>
                                        <a:lnTo>
                                          <a:pt x="1547" y="2983"/>
                                        </a:lnTo>
                                        <a:lnTo>
                                          <a:pt x="1550" y="2979"/>
                                        </a:lnTo>
                                        <a:lnTo>
                                          <a:pt x="1550" y="2966"/>
                                        </a:lnTo>
                                        <a:close/>
                                        <a:moveTo>
                                          <a:pt x="1550" y="2206"/>
                                        </a:moveTo>
                                        <a:lnTo>
                                          <a:pt x="1547" y="2203"/>
                                        </a:lnTo>
                                        <a:lnTo>
                                          <a:pt x="1533" y="2203"/>
                                        </a:lnTo>
                                        <a:lnTo>
                                          <a:pt x="1530" y="2206"/>
                                        </a:lnTo>
                                        <a:lnTo>
                                          <a:pt x="1530" y="2219"/>
                                        </a:lnTo>
                                        <a:lnTo>
                                          <a:pt x="1533" y="2223"/>
                                        </a:lnTo>
                                        <a:lnTo>
                                          <a:pt x="1547" y="2223"/>
                                        </a:lnTo>
                                        <a:lnTo>
                                          <a:pt x="1550" y="2219"/>
                                        </a:lnTo>
                                        <a:lnTo>
                                          <a:pt x="1550" y="2206"/>
                                        </a:lnTo>
                                        <a:close/>
                                        <a:moveTo>
                                          <a:pt x="1550" y="1646"/>
                                        </a:moveTo>
                                        <a:lnTo>
                                          <a:pt x="1547" y="1643"/>
                                        </a:lnTo>
                                        <a:lnTo>
                                          <a:pt x="1533" y="1643"/>
                                        </a:lnTo>
                                        <a:lnTo>
                                          <a:pt x="1530" y="1646"/>
                                        </a:lnTo>
                                        <a:lnTo>
                                          <a:pt x="1530" y="1659"/>
                                        </a:lnTo>
                                        <a:lnTo>
                                          <a:pt x="1533" y="1663"/>
                                        </a:lnTo>
                                        <a:lnTo>
                                          <a:pt x="1547" y="1663"/>
                                        </a:lnTo>
                                        <a:lnTo>
                                          <a:pt x="1550" y="1659"/>
                                        </a:lnTo>
                                        <a:lnTo>
                                          <a:pt x="1550" y="1646"/>
                                        </a:lnTo>
                                        <a:close/>
                                        <a:moveTo>
                                          <a:pt x="1550" y="1106"/>
                                        </a:moveTo>
                                        <a:lnTo>
                                          <a:pt x="1547" y="1103"/>
                                        </a:lnTo>
                                        <a:lnTo>
                                          <a:pt x="1533" y="1103"/>
                                        </a:lnTo>
                                        <a:lnTo>
                                          <a:pt x="1530" y="1106"/>
                                        </a:lnTo>
                                        <a:lnTo>
                                          <a:pt x="1530" y="1119"/>
                                        </a:lnTo>
                                        <a:lnTo>
                                          <a:pt x="1533" y="1123"/>
                                        </a:lnTo>
                                        <a:lnTo>
                                          <a:pt x="1547" y="1123"/>
                                        </a:lnTo>
                                        <a:lnTo>
                                          <a:pt x="1550" y="1119"/>
                                        </a:lnTo>
                                        <a:lnTo>
                                          <a:pt x="1550" y="1106"/>
                                        </a:lnTo>
                                        <a:close/>
                                        <a:moveTo>
                                          <a:pt x="1550" y="566"/>
                                        </a:moveTo>
                                        <a:lnTo>
                                          <a:pt x="1547" y="563"/>
                                        </a:lnTo>
                                        <a:lnTo>
                                          <a:pt x="1533" y="563"/>
                                        </a:lnTo>
                                        <a:lnTo>
                                          <a:pt x="1530" y="566"/>
                                        </a:lnTo>
                                        <a:lnTo>
                                          <a:pt x="1530" y="579"/>
                                        </a:lnTo>
                                        <a:lnTo>
                                          <a:pt x="1533" y="583"/>
                                        </a:lnTo>
                                        <a:lnTo>
                                          <a:pt x="1547" y="583"/>
                                        </a:lnTo>
                                        <a:lnTo>
                                          <a:pt x="1550" y="579"/>
                                        </a:lnTo>
                                        <a:lnTo>
                                          <a:pt x="1550" y="566"/>
                                        </a:lnTo>
                                        <a:close/>
                                        <a:moveTo>
                                          <a:pt x="1550" y="6"/>
                                        </a:moveTo>
                                        <a:lnTo>
                                          <a:pt x="1547" y="3"/>
                                        </a:lnTo>
                                        <a:lnTo>
                                          <a:pt x="1533" y="3"/>
                                        </a:lnTo>
                                        <a:lnTo>
                                          <a:pt x="1530" y="6"/>
                                        </a:lnTo>
                                        <a:lnTo>
                                          <a:pt x="1530" y="19"/>
                                        </a:lnTo>
                                        <a:lnTo>
                                          <a:pt x="1533" y="23"/>
                                        </a:lnTo>
                                        <a:lnTo>
                                          <a:pt x="1547" y="23"/>
                                        </a:lnTo>
                                        <a:lnTo>
                                          <a:pt x="1550" y="19"/>
                                        </a:lnTo>
                                        <a:lnTo>
                                          <a:pt x="1550" y="6"/>
                                        </a:lnTo>
                                        <a:close/>
                                        <a:moveTo>
                                          <a:pt x="1580" y="3746"/>
                                        </a:moveTo>
                                        <a:lnTo>
                                          <a:pt x="1577" y="3743"/>
                                        </a:lnTo>
                                        <a:lnTo>
                                          <a:pt x="1563" y="3743"/>
                                        </a:lnTo>
                                        <a:lnTo>
                                          <a:pt x="1560" y="3746"/>
                                        </a:lnTo>
                                        <a:lnTo>
                                          <a:pt x="1560" y="3759"/>
                                        </a:lnTo>
                                        <a:lnTo>
                                          <a:pt x="1563" y="3763"/>
                                        </a:lnTo>
                                        <a:lnTo>
                                          <a:pt x="1577" y="3763"/>
                                        </a:lnTo>
                                        <a:lnTo>
                                          <a:pt x="1580" y="3759"/>
                                        </a:lnTo>
                                        <a:lnTo>
                                          <a:pt x="1580" y="3746"/>
                                        </a:lnTo>
                                        <a:close/>
                                        <a:moveTo>
                                          <a:pt x="1580" y="2966"/>
                                        </a:moveTo>
                                        <a:lnTo>
                                          <a:pt x="1577" y="2963"/>
                                        </a:lnTo>
                                        <a:lnTo>
                                          <a:pt x="1563" y="2963"/>
                                        </a:lnTo>
                                        <a:lnTo>
                                          <a:pt x="1560" y="2966"/>
                                        </a:lnTo>
                                        <a:lnTo>
                                          <a:pt x="1560" y="2979"/>
                                        </a:lnTo>
                                        <a:lnTo>
                                          <a:pt x="1563" y="2983"/>
                                        </a:lnTo>
                                        <a:lnTo>
                                          <a:pt x="1577" y="2983"/>
                                        </a:lnTo>
                                        <a:lnTo>
                                          <a:pt x="1580" y="2979"/>
                                        </a:lnTo>
                                        <a:lnTo>
                                          <a:pt x="1580" y="2966"/>
                                        </a:lnTo>
                                        <a:close/>
                                        <a:moveTo>
                                          <a:pt x="1580" y="2206"/>
                                        </a:moveTo>
                                        <a:lnTo>
                                          <a:pt x="1577" y="2203"/>
                                        </a:lnTo>
                                        <a:lnTo>
                                          <a:pt x="1563" y="2203"/>
                                        </a:lnTo>
                                        <a:lnTo>
                                          <a:pt x="1560" y="2206"/>
                                        </a:lnTo>
                                        <a:lnTo>
                                          <a:pt x="1560" y="2219"/>
                                        </a:lnTo>
                                        <a:lnTo>
                                          <a:pt x="1563" y="2223"/>
                                        </a:lnTo>
                                        <a:lnTo>
                                          <a:pt x="1577" y="2223"/>
                                        </a:lnTo>
                                        <a:lnTo>
                                          <a:pt x="1580" y="2219"/>
                                        </a:lnTo>
                                        <a:lnTo>
                                          <a:pt x="1580" y="2206"/>
                                        </a:lnTo>
                                        <a:close/>
                                        <a:moveTo>
                                          <a:pt x="1580" y="1646"/>
                                        </a:moveTo>
                                        <a:lnTo>
                                          <a:pt x="1577" y="1643"/>
                                        </a:lnTo>
                                        <a:lnTo>
                                          <a:pt x="1563" y="1643"/>
                                        </a:lnTo>
                                        <a:lnTo>
                                          <a:pt x="1560" y="1646"/>
                                        </a:lnTo>
                                        <a:lnTo>
                                          <a:pt x="1560" y="1659"/>
                                        </a:lnTo>
                                        <a:lnTo>
                                          <a:pt x="1563" y="1663"/>
                                        </a:lnTo>
                                        <a:lnTo>
                                          <a:pt x="1577" y="1663"/>
                                        </a:lnTo>
                                        <a:lnTo>
                                          <a:pt x="1580" y="1659"/>
                                        </a:lnTo>
                                        <a:lnTo>
                                          <a:pt x="1580" y="1646"/>
                                        </a:lnTo>
                                        <a:close/>
                                        <a:moveTo>
                                          <a:pt x="1580" y="1106"/>
                                        </a:moveTo>
                                        <a:lnTo>
                                          <a:pt x="1577" y="1103"/>
                                        </a:lnTo>
                                        <a:lnTo>
                                          <a:pt x="1563" y="1103"/>
                                        </a:lnTo>
                                        <a:lnTo>
                                          <a:pt x="1560" y="1106"/>
                                        </a:lnTo>
                                        <a:lnTo>
                                          <a:pt x="1560" y="1119"/>
                                        </a:lnTo>
                                        <a:lnTo>
                                          <a:pt x="1563" y="1123"/>
                                        </a:lnTo>
                                        <a:lnTo>
                                          <a:pt x="1577" y="1123"/>
                                        </a:lnTo>
                                        <a:lnTo>
                                          <a:pt x="1580" y="1119"/>
                                        </a:lnTo>
                                        <a:lnTo>
                                          <a:pt x="1580" y="1106"/>
                                        </a:lnTo>
                                        <a:close/>
                                        <a:moveTo>
                                          <a:pt x="1580" y="566"/>
                                        </a:moveTo>
                                        <a:lnTo>
                                          <a:pt x="1577" y="563"/>
                                        </a:lnTo>
                                        <a:lnTo>
                                          <a:pt x="1563" y="563"/>
                                        </a:lnTo>
                                        <a:lnTo>
                                          <a:pt x="1560" y="566"/>
                                        </a:lnTo>
                                        <a:lnTo>
                                          <a:pt x="1560" y="579"/>
                                        </a:lnTo>
                                        <a:lnTo>
                                          <a:pt x="1563" y="583"/>
                                        </a:lnTo>
                                        <a:lnTo>
                                          <a:pt x="1577" y="583"/>
                                        </a:lnTo>
                                        <a:lnTo>
                                          <a:pt x="1580" y="579"/>
                                        </a:lnTo>
                                        <a:lnTo>
                                          <a:pt x="1580" y="566"/>
                                        </a:lnTo>
                                        <a:close/>
                                        <a:moveTo>
                                          <a:pt x="1580" y="6"/>
                                        </a:moveTo>
                                        <a:lnTo>
                                          <a:pt x="1577" y="3"/>
                                        </a:lnTo>
                                        <a:lnTo>
                                          <a:pt x="1563" y="3"/>
                                        </a:lnTo>
                                        <a:lnTo>
                                          <a:pt x="1560" y="6"/>
                                        </a:lnTo>
                                        <a:lnTo>
                                          <a:pt x="1560" y="19"/>
                                        </a:lnTo>
                                        <a:lnTo>
                                          <a:pt x="1563" y="23"/>
                                        </a:lnTo>
                                        <a:lnTo>
                                          <a:pt x="1577" y="23"/>
                                        </a:lnTo>
                                        <a:lnTo>
                                          <a:pt x="1580" y="19"/>
                                        </a:lnTo>
                                        <a:lnTo>
                                          <a:pt x="1580" y="6"/>
                                        </a:lnTo>
                                        <a:close/>
                                        <a:moveTo>
                                          <a:pt x="1610" y="3746"/>
                                        </a:moveTo>
                                        <a:lnTo>
                                          <a:pt x="1607" y="3743"/>
                                        </a:lnTo>
                                        <a:lnTo>
                                          <a:pt x="1593" y="3743"/>
                                        </a:lnTo>
                                        <a:lnTo>
                                          <a:pt x="1590" y="3746"/>
                                        </a:lnTo>
                                        <a:lnTo>
                                          <a:pt x="1590" y="3759"/>
                                        </a:lnTo>
                                        <a:lnTo>
                                          <a:pt x="1593" y="3763"/>
                                        </a:lnTo>
                                        <a:lnTo>
                                          <a:pt x="1607" y="3763"/>
                                        </a:lnTo>
                                        <a:lnTo>
                                          <a:pt x="1610" y="3759"/>
                                        </a:lnTo>
                                        <a:lnTo>
                                          <a:pt x="1610" y="3746"/>
                                        </a:lnTo>
                                        <a:close/>
                                        <a:moveTo>
                                          <a:pt x="1610" y="2966"/>
                                        </a:moveTo>
                                        <a:lnTo>
                                          <a:pt x="1607" y="2963"/>
                                        </a:lnTo>
                                        <a:lnTo>
                                          <a:pt x="1593" y="2963"/>
                                        </a:lnTo>
                                        <a:lnTo>
                                          <a:pt x="1590" y="2966"/>
                                        </a:lnTo>
                                        <a:lnTo>
                                          <a:pt x="1590" y="2979"/>
                                        </a:lnTo>
                                        <a:lnTo>
                                          <a:pt x="1593" y="2983"/>
                                        </a:lnTo>
                                        <a:lnTo>
                                          <a:pt x="1607" y="2983"/>
                                        </a:lnTo>
                                        <a:lnTo>
                                          <a:pt x="1610" y="2979"/>
                                        </a:lnTo>
                                        <a:lnTo>
                                          <a:pt x="1610" y="2966"/>
                                        </a:lnTo>
                                        <a:close/>
                                        <a:moveTo>
                                          <a:pt x="1610" y="2206"/>
                                        </a:moveTo>
                                        <a:lnTo>
                                          <a:pt x="1607" y="2203"/>
                                        </a:lnTo>
                                        <a:lnTo>
                                          <a:pt x="1593" y="2203"/>
                                        </a:lnTo>
                                        <a:lnTo>
                                          <a:pt x="1590" y="2206"/>
                                        </a:lnTo>
                                        <a:lnTo>
                                          <a:pt x="1590" y="2219"/>
                                        </a:lnTo>
                                        <a:lnTo>
                                          <a:pt x="1593" y="2223"/>
                                        </a:lnTo>
                                        <a:lnTo>
                                          <a:pt x="1607" y="2223"/>
                                        </a:lnTo>
                                        <a:lnTo>
                                          <a:pt x="1610" y="2219"/>
                                        </a:lnTo>
                                        <a:lnTo>
                                          <a:pt x="1610" y="2206"/>
                                        </a:lnTo>
                                        <a:close/>
                                        <a:moveTo>
                                          <a:pt x="1610" y="1646"/>
                                        </a:moveTo>
                                        <a:lnTo>
                                          <a:pt x="1607" y="1643"/>
                                        </a:lnTo>
                                        <a:lnTo>
                                          <a:pt x="1593" y="1643"/>
                                        </a:lnTo>
                                        <a:lnTo>
                                          <a:pt x="1590" y="1646"/>
                                        </a:lnTo>
                                        <a:lnTo>
                                          <a:pt x="1590" y="1659"/>
                                        </a:lnTo>
                                        <a:lnTo>
                                          <a:pt x="1593" y="1663"/>
                                        </a:lnTo>
                                        <a:lnTo>
                                          <a:pt x="1607" y="1663"/>
                                        </a:lnTo>
                                        <a:lnTo>
                                          <a:pt x="1610" y="1659"/>
                                        </a:lnTo>
                                        <a:lnTo>
                                          <a:pt x="1610" y="1646"/>
                                        </a:lnTo>
                                        <a:close/>
                                        <a:moveTo>
                                          <a:pt x="1610" y="1106"/>
                                        </a:moveTo>
                                        <a:lnTo>
                                          <a:pt x="1607" y="1103"/>
                                        </a:lnTo>
                                        <a:lnTo>
                                          <a:pt x="1593" y="1103"/>
                                        </a:lnTo>
                                        <a:lnTo>
                                          <a:pt x="1590" y="1106"/>
                                        </a:lnTo>
                                        <a:lnTo>
                                          <a:pt x="1590" y="1119"/>
                                        </a:lnTo>
                                        <a:lnTo>
                                          <a:pt x="1593" y="1123"/>
                                        </a:lnTo>
                                        <a:lnTo>
                                          <a:pt x="1607" y="1123"/>
                                        </a:lnTo>
                                        <a:lnTo>
                                          <a:pt x="1610" y="1119"/>
                                        </a:lnTo>
                                        <a:lnTo>
                                          <a:pt x="1610" y="1106"/>
                                        </a:lnTo>
                                        <a:close/>
                                        <a:moveTo>
                                          <a:pt x="1610" y="566"/>
                                        </a:moveTo>
                                        <a:lnTo>
                                          <a:pt x="1607" y="563"/>
                                        </a:lnTo>
                                        <a:lnTo>
                                          <a:pt x="1593" y="563"/>
                                        </a:lnTo>
                                        <a:lnTo>
                                          <a:pt x="1590" y="566"/>
                                        </a:lnTo>
                                        <a:lnTo>
                                          <a:pt x="1590" y="579"/>
                                        </a:lnTo>
                                        <a:lnTo>
                                          <a:pt x="1593" y="583"/>
                                        </a:lnTo>
                                        <a:lnTo>
                                          <a:pt x="1607" y="583"/>
                                        </a:lnTo>
                                        <a:lnTo>
                                          <a:pt x="1610" y="579"/>
                                        </a:lnTo>
                                        <a:lnTo>
                                          <a:pt x="1610" y="566"/>
                                        </a:lnTo>
                                        <a:close/>
                                        <a:moveTo>
                                          <a:pt x="1610" y="6"/>
                                        </a:moveTo>
                                        <a:lnTo>
                                          <a:pt x="1607" y="3"/>
                                        </a:lnTo>
                                        <a:lnTo>
                                          <a:pt x="1593" y="3"/>
                                        </a:lnTo>
                                        <a:lnTo>
                                          <a:pt x="1590" y="6"/>
                                        </a:lnTo>
                                        <a:lnTo>
                                          <a:pt x="1590" y="19"/>
                                        </a:lnTo>
                                        <a:lnTo>
                                          <a:pt x="1593" y="23"/>
                                        </a:lnTo>
                                        <a:lnTo>
                                          <a:pt x="1607" y="23"/>
                                        </a:lnTo>
                                        <a:lnTo>
                                          <a:pt x="1610" y="19"/>
                                        </a:lnTo>
                                        <a:lnTo>
                                          <a:pt x="1610" y="6"/>
                                        </a:lnTo>
                                        <a:close/>
                                        <a:moveTo>
                                          <a:pt x="1640" y="3746"/>
                                        </a:moveTo>
                                        <a:lnTo>
                                          <a:pt x="1637" y="3743"/>
                                        </a:lnTo>
                                        <a:lnTo>
                                          <a:pt x="1623" y="3743"/>
                                        </a:lnTo>
                                        <a:lnTo>
                                          <a:pt x="1620" y="3746"/>
                                        </a:lnTo>
                                        <a:lnTo>
                                          <a:pt x="1620" y="3759"/>
                                        </a:lnTo>
                                        <a:lnTo>
                                          <a:pt x="1623" y="3763"/>
                                        </a:lnTo>
                                        <a:lnTo>
                                          <a:pt x="1637" y="3763"/>
                                        </a:lnTo>
                                        <a:lnTo>
                                          <a:pt x="1640" y="3759"/>
                                        </a:lnTo>
                                        <a:lnTo>
                                          <a:pt x="1640" y="3746"/>
                                        </a:lnTo>
                                        <a:close/>
                                        <a:moveTo>
                                          <a:pt x="1640" y="2966"/>
                                        </a:moveTo>
                                        <a:lnTo>
                                          <a:pt x="1637" y="2963"/>
                                        </a:lnTo>
                                        <a:lnTo>
                                          <a:pt x="1623" y="2963"/>
                                        </a:lnTo>
                                        <a:lnTo>
                                          <a:pt x="1620" y="2966"/>
                                        </a:lnTo>
                                        <a:lnTo>
                                          <a:pt x="1620" y="2979"/>
                                        </a:lnTo>
                                        <a:lnTo>
                                          <a:pt x="1623" y="2983"/>
                                        </a:lnTo>
                                        <a:lnTo>
                                          <a:pt x="1637" y="2983"/>
                                        </a:lnTo>
                                        <a:lnTo>
                                          <a:pt x="1640" y="2979"/>
                                        </a:lnTo>
                                        <a:lnTo>
                                          <a:pt x="1640" y="2966"/>
                                        </a:lnTo>
                                        <a:close/>
                                        <a:moveTo>
                                          <a:pt x="1640" y="2206"/>
                                        </a:moveTo>
                                        <a:lnTo>
                                          <a:pt x="1637" y="2203"/>
                                        </a:lnTo>
                                        <a:lnTo>
                                          <a:pt x="1623" y="2203"/>
                                        </a:lnTo>
                                        <a:lnTo>
                                          <a:pt x="1620" y="2206"/>
                                        </a:lnTo>
                                        <a:lnTo>
                                          <a:pt x="1620" y="2219"/>
                                        </a:lnTo>
                                        <a:lnTo>
                                          <a:pt x="1623" y="2223"/>
                                        </a:lnTo>
                                        <a:lnTo>
                                          <a:pt x="1637" y="2223"/>
                                        </a:lnTo>
                                        <a:lnTo>
                                          <a:pt x="1640" y="2219"/>
                                        </a:lnTo>
                                        <a:lnTo>
                                          <a:pt x="1640" y="2206"/>
                                        </a:lnTo>
                                        <a:close/>
                                        <a:moveTo>
                                          <a:pt x="1640" y="1646"/>
                                        </a:moveTo>
                                        <a:lnTo>
                                          <a:pt x="1637" y="1643"/>
                                        </a:lnTo>
                                        <a:lnTo>
                                          <a:pt x="1623" y="1643"/>
                                        </a:lnTo>
                                        <a:lnTo>
                                          <a:pt x="1620" y="1646"/>
                                        </a:lnTo>
                                        <a:lnTo>
                                          <a:pt x="1620" y="1659"/>
                                        </a:lnTo>
                                        <a:lnTo>
                                          <a:pt x="1623" y="1663"/>
                                        </a:lnTo>
                                        <a:lnTo>
                                          <a:pt x="1637" y="1663"/>
                                        </a:lnTo>
                                        <a:lnTo>
                                          <a:pt x="1640" y="1659"/>
                                        </a:lnTo>
                                        <a:lnTo>
                                          <a:pt x="1640" y="1646"/>
                                        </a:lnTo>
                                        <a:close/>
                                        <a:moveTo>
                                          <a:pt x="1640" y="1106"/>
                                        </a:moveTo>
                                        <a:lnTo>
                                          <a:pt x="1637" y="1103"/>
                                        </a:lnTo>
                                        <a:lnTo>
                                          <a:pt x="1623" y="1103"/>
                                        </a:lnTo>
                                        <a:lnTo>
                                          <a:pt x="1620" y="1106"/>
                                        </a:lnTo>
                                        <a:lnTo>
                                          <a:pt x="1620" y="1119"/>
                                        </a:lnTo>
                                        <a:lnTo>
                                          <a:pt x="1623" y="1123"/>
                                        </a:lnTo>
                                        <a:lnTo>
                                          <a:pt x="1637" y="1123"/>
                                        </a:lnTo>
                                        <a:lnTo>
                                          <a:pt x="1640" y="1119"/>
                                        </a:lnTo>
                                        <a:lnTo>
                                          <a:pt x="1640" y="1106"/>
                                        </a:lnTo>
                                        <a:close/>
                                        <a:moveTo>
                                          <a:pt x="1640" y="566"/>
                                        </a:moveTo>
                                        <a:lnTo>
                                          <a:pt x="1637" y="563"/>
                                        </a:lnTo>
                                        <a:lnTo>
                                          <a:pt x="1623" y="563"/>
                                        </a:lnTo>
                                        <a:lnTo>
                                          <a:pt x="1620" y="566"/>
                                        </a:lnTo>
                                        <a:lnTo>
                                          <a:pt x="1620" y="579"/>
                                        </a:lnTo>
                                        <a:lnTo>
                                          <a:pt x="1623" y="583"/>
                                        </a:lnTo>
                                        <a:lnTo>
                                          <a:pt x="1637" y="583"/>
                                        </a:lnTo>
                                        <a:lnTo>
                                          <a:pt x="1640" y="579"/>
                                        </a:lnTo>
                                        <a:lnTo>
                                          <a:pt x="1640" y="566"/>
                                        </a:lnTo>
                                        <a:close/>
                                        <a:moveTo>
                                          <a:pt x="1640" y="6"/>
                                        </a:moveTo>
                                        <a:lnTo>
                                          <a:pt x="1637" y="3"/>
                                        </a:lnTo>
                                        <a:lnTo>
                                          <a:pt x="1623" y="3"/>
                                        </a:lnTo>
                                        <a:lnTo>
                                          <a:pt x="1620" y="6"/>
                                        </a:lnTo>
                                        <a:lnTo>
                                          <a:pt x="1620" y="19"/>
                                        </a:lnTo>
                                        <a:lnTo>
                                          <a:pt x="1623" y="23"/>
                                        </a:lnTo>
                                        <a:lnTo>
                                          <a:pt x="1637" y="23"/>
                                        </a:lnTo>
                                        <a:lnTo>
                                          <a:pt x="1640" y="19"/>
                                        </a:lnTo>
                                        <a:lnTo>
                                          <a:pt x="1640" y="6"/>
                                        </a:lnTo>
                                        <a:close/>
                                        <a:moveTo>
                                          <a:pt x="1670" y="3746"/>
                                        </a:moveTo>
                                        <a:lnTo>
                                          <a:pt x="1667" y="3743"/>
                                        </a:lnTo>
                                        <a:lnTo>
                                          <a:pt x="1653" y="3743"/>
                                        </a:lnTo>
                                        <a:lnTo>
                                          <a:pt x="1650" y="3746"/>
                                        </a:lnTo>
                                        <a:lnTo>
                                          <a:pt x="1650" y="3759"/>
                                        </a:lnTo>
                                        <a:lnTo>
                                          <a:pt x="1653" y="3763"/>
                                        </a:lnTo>
                                        <a:lnTo>
                                          <a:pt x="1667" y="3763"/>
                                        </a:lnTo>
                                        <a:lnTo>
                                          <a:pt x="1670" y="3759"/>
                                        </a:lnTo>
                                        <a:lnTo>
                                          <a:pt x="1670" y="3746"/>
                                        </a:lnTo>
                                        <a:close/>
                                        <a:moveTo>
                                          <a:pt x="1670" y="2966"/>
                                        </a:moveTo>
                                        <a:lnTo>
                                          <a:pt x="1667" y="2963"/>
                                        </a:lnTo>
                                        <a:lnTo>
                                          <a:pt x="1653" y="2963"/>
                                        </a:lnTo>
                                        <a:lnTo>
                                          <a:pt x="1650" y="2966"/>
                                        </a:lnTo>
                                        <a:lnTo>
                                          <a:pt x="1650" y="2979"/>
                                        </a:lnTo>
                                        <a:lnTo>
                                          <a:pt x="1653" y="2983"/>
                                        </a:lnTo>
                                        <a:lnTo>
                                          <a:pt x="1667" y="2983"/>
                                        </a:lnTo>
                                        <a:lnTo>
                                          <a:pt x="1670" y="2979"/>
                                        </a:lnTo>
                                        <a:lnTo>
                                          <a:pt x="1670" y="2966"/>
                                        </a:lnTo>
                                        <a:close/>
                                        <a:moveTo>
                                          <a:pt x="1670" y="2206"/>
                                        </a:moveTo>
                                        <a:lnTo>
                                          <a:pt x="1667" y="2203"/>
                                        </a:lnTo>
                                        <a:lnTo>
                                          <a:pt x="1653" y="2203"/>
                                        </a:lnTo>
                                        <a:lnTo>
                                          <a:pt x="1650" y="2206"/>
                                        </a:lnTo>
                                        <a:lnTo>
                                          <a:pt x="1650" y="2219"/>
                                        </a:lnTo>
                                        <a:lnTo>
                                          <a:pt x="1653" y="2223"/>
                                        </a:lnTo>
                                        <a:lnTo>
                                          <a:pt x="1667" y="2223"/>
                                        </a:lnTo>
                                        <a:lnTo>
                                          <a:pt x="1670" y="2219"/>
                                        </a:lnTo>
                                        <a:lnTo>
                                          <a:pt x="1670" y="2206"/>
                                        </a:lnTo>
                                        <a:close/>
                                        <a:moveTo>
                                          <a:pt x="1670" y="1646"/>
                                        </a:moveTo>
                                        <a:lnTo>
                                          <a:pt x="1667" y="1643"/>
                                        </a:lnTo>
                                        <a:lnTo>
                                          <a:pt x="1653" y="1643"/>
                                        </a:lnTo>
                                        <a:lnTo>
                                          <a:pt x="1650" y="1646"/>
                                        </a:lnTo>
                                        <a:lnTo>
                                          <a:pt x="1650" y="1659"/>
                                        </a:lnTo>
                                        <a:lnTo>
                                          <a:pt x="1653" y="1663"/>
                                        </a:lnTo>
                                        <a:lnTo>
                                          <a:pt x="1667" y="1663"/>
                                        </a:lnTo>
                                        <a:lnTo>
                                          <a:pt x="1670" y="1659"/>
                                        </a:lnTo>
                                        <a:lnTo>
                                          <a:pt x="1670" y="1646"/>
                                        </a:lnTo>
                                        <a:close/>
                                        <a:moveTo>
                                          <a:pt x="1670" y="1106"/>
                                        </a:moveTo>
                                        <a:lnTo>
                                          <a:pt x="1667" y="1103"/>
                                        </a:lnTo>
                                        <a:lnTo>
                                          <a:pt x="1653" y="1103"/>
                                        </a:lnTo>
                                        <a:lnTo>
                                          <a:pt x="1650" y="1106"/>
                                        </a:lnTo>
                                        <a:lnTo>
                                          <a:pt x="1650" y="1119"/>
                                        </a:lnTo>
                                        <a:lnTo>
                                          <a:pt x="1653" y="1123"/>
                                        </a:lnTo>
                                        <a:lnTo>
                                          <a:pt x="1667" y="1123"/>
                                        </a:lnTo>
                                        <a:lnTo>
                                          <a:pt x="1670" y="1119"/>
                                        </a:lnTo>
                                        <a:lnTo>
                                          <a:pt x="1670" y="1106"/>
                                        </a:lnTo>
                                        <a:close/>
                                        <a:moveTo>
                                          <a:pt x="1670" y="566"/>
                                        </a:moveTo>
                                        <a:lnTo>
                                          <a:pt x="1667" y="563"/>
                                        </a:lnTo>
                                        <a:lnTo>
                                          <a:pt x="1653" y="563"/>
                                        </a:lnTo>
                                        <a:lnTo>
                                          <a:pt x="1650" y="566"/>
                                        </a:lnTo>
                                        <a:lnTo>
                                          <a:pt x="1650" y="579"/>
                                        </a:lnTo>
                                        <a:lnTo>
                                          <a:pt x="1653" y="583"/>
                                        </a:lnTo>
                                        <a:lnTo>
                                          <a:pt x="1667" y="583"/>
                                        </a:lnTo>
                                        <a:lnTo>
                                          <a:pt x="1670" y="579"/>
                                        </a:lnTo>
                                        <a:lnTo>
                                          <a:pt x="1670" y="566"/>
                                        </a:lnTo>
                                        <a:close/>
                                        <a:moveTo>
                                          <a:pt x="1670" y="6"/>
                                        </a:moveTo>
                                        <a:lnTo>
                                          <a:pt x="1667" y="3"/>
                                        </a:lnTo>
                                        <a:lnTo>
                                          <a:pt x="1653" y="3"/>
                                        </a:lnTo>
                                        <a:lnTo>
                                          <a:pt x="1650" y="6"/>
                                        </a:lnTo>
                                        <a:lnTo>
                                          <a:pt x="1650" y="19"/>
                                        </a:lnTo>
                                        <a:lnTo>
                                          <a:pt x="1653" y="23"/>
                                        </a:lnTo>
                                        <a:lnTo>
                                          <a:pt x="1667" y="23"/>
                                        </a:lnTo>
                                        <a:lnTo>
                                          <a:pt x="1670" y="19"/>
                                        </a:lnTo>
                                        <a:lnTo>
                                          <a:pt x="1670" y="6"/>
                                        </a:lnTo>
                                        <a:close/>
                                        <a:moveTo>
                                          <a:pt x="1700" y="3746"/>
                                        </a:moveTo>
                                        <a:lnTo>
                                          <a:pt x="1697" y="3743"/>
                                        </a:lnTo>
                                        <a:lnTo>
                                          <a:pt x="1683" y="3743"/>
                                        </a:lnTo>
                                        <a:lnTo>
                                          <a:pt x="1680" y="3746"/>
                                        </a:lnTo>
                                        <a:lnTo>
                                          <a:pt x="1680" y="3759"/>
                                        </a:lnTo>
                                        <a:lnTo>
                                          <a:pt x="1683" y="3763"/>
                                        </a:lnTo>
                                        <a:lnTo>
                                          <a:pt x="1697" y="3763"/>
                                        </a:lnTo>
                                        <a:lnTo>
                                          <a:pt x="1700" y="3759"/>
                                        </a:lnTo>
                                        <a:lnTo>
                                          <a:pt x="1700" y="3746"/>
                                        </a:lnTo>
                                        <a:close/>
                                        <a:moveTo>
                                          <a:pt x="1700" y="2966"/>
                                        </a:moveTo>
                                        <a:lnTo>
                                          <a:pt x="1697" y="2963"/>
                                        </a:lnTo>
                                        <a:lnTo>
                                          <a:pt x="1683" y="2963"/>
                                        </a:lnTo>
                                        <a:lnTo>
                                          <a:pt x="1680" y="2966"/>
                                        </a:lnTo>
                                        <a:lnTo>
                                          <a:pt x="1680" y="2979"/>
                                        </a:lnTo>
                                        <a:lnTo>
                                          <a:pt x="1683" y="2983"/>
                                        </a:lnTo>
                                        <a:lnTo>
                                          <a:pt x="1697" y="2983"/>
                                        </a:lnTo>
                                        <a:lnTo>
                                          <a:pt x="1700" y="2979"/>
                                        </a:lnTo>
                                        <a:lnTo>
                                          <a:pt x="1700" y="2966"/>
                                        </a:lnTo>
                                        <a:close/>
                                        <a:moveTo>
                                          <a:pt x="1700" y="2206"/>
                                        </a:moveTo>
                                        <a:lnTo>
                                          <a:pt x="1697" y="2203"/>
                                        </a:lnTo>
                                        <a:lnTo>
                                          <a:pt x="1683" y="2203"/>
                                        </a:lnTo>
                                        <a:lnTo>
                                          <a:pt x="1680" y="2206"/>
                                        </a:lnTo>
                                        <a:lnTo>
                                          <a:pt x="1680" y="2219"/>
                                        </a:lnTo>
                                        <a:lnTo>
                                          <a:pt x="1683" y="2223"/>
                                        </a:lnTo>
                                        <a:lnTo>
                                          <a:pt x="1697" y="2223"/>
                                        </a:lnTo>
                                        <a:lnTo>
                                          <a:pt x="1700" y="2219"/>
                                        </a:lnTo>
                                        <a:lnTo>
                                          <a:pt x="1700" y="2206"/>
                                        </a:lnTo>
                                        <a:close/>
                                        <a:moveTo>
                                          <a:pt x="1700" y="1646"/>
                                        </a:moveTo>
                                        <a:lnTo>
                                          <a:pt x="1697" y="1643"/>
                                        </a:lnTo>
                                        <a:lnTo>
                                          <a:pt x="1683" y="1643"/>
                                        </a:lnTo>
                                        <a:lnTo>
                                          <a:pt x="1680" y="1646"/>
                                        </a:lnTo>
                                        <a:lnTo>
                                          <a:pt x="1680" y="1659"/>
                                        </a:lnTo>
                                        <a:lnTo>
                                          <a:pt x="1683" y="1663"/>
                                        </a:lnTo>
                                        <a:lnTo>
                                          <a:pt x="1697" y="1663"/>
                                        </a:lnTo>
                                        <a:lnTo>
                                          <a:pt x="1700" y="1659"/>
                                        </a:lnTo>
                                        <a:lnTo>
                                          <a:pt x="1700" y="1646"/>
                                        </a:lnTo>
                                        <a:close/>
                                        <a:moveTo>
                                          <a:pt x="1700" y="1106"/>
                                        </a:moveTo>
                                        <a:lnTo>
                                          <a:pt x="1697" y="1103"/>
                                        </a:lnTo>
                                        <a:lnTo>
                                          <a:pt x="1683" y="1103"/>
                                        </a:lnTo>
                                        <a:lnTo>
                                          <a:pt x="1680" y="1106"/>
                                        </a:lnTo>
                                        <a:lnTo>
                                          <a:pt x="1680" y="1119"/>
                                        </a:lnTo>
                                        <a:lnTo>
                                          <a:pt x="1683" y="1123"/>
                                        </a:lnTo>
                                        <a:lnTo>
                                          <a:pt x="1697" y="1123"/>
                                        </a:lnTo>
                                        <a:lnTo>
                                          <a:pt x="1700" y="1119"/>
                                        </a:lnTo>
                                        <a:lnTo>
                                          <a:pt x="1700" y="1106"/>
                                        </a:lnTo>
                                        <a:close/>
                                        <a:moveTo>
                                          <a:pt x="1700" y="566"/>
                                        </a:moveTo>
                                        <a:lnTo>
                                          <a:pt x="1697" y="563"/>
                                        </a:lnTo>
                                        <a:lnTo>
                                          <a:pt x="1683" y="563"/>
                                        </a:lnTo>
                                        <a:lnTo>
                                          <a:pt x="1680" y="566"/>
                                        </a:lnTo>
                                        <a:lnTo>
                                          <a:pt x="1680" y="579"/>
                                        </a:lnTo>
                                        <a:lnTo>
                                          <a:pt x="1683" y="583"/>
                                        </a:lnTo>
                                        <a:lnTo>
                                          <a:pt x="1697" y="583"/>
                                        </a:lnTo>
                                        <a:lnTo>
                                          <a:pt x="1700" y="579"/>
                                        </a:lnTo>
                                        <a:lnTo>
                                          <a:pt x="1700" y="566"/>
                                        </a:lnTo>
                                        <a:close/>
                                        <a:moveTo>
                                          <a:pt x="1700" y="6"/>
                                        </a:moveTo>
                                        <a:lnTo>
                                          <a:pt x="1697" y="3"/>
                                        </a:lnTo>
                                        <a:lnTo>
                                          <a:pt x="1683" y="3"/>
                                        </a:lnTo>
                                        <a:lnTo>
                                          <a:pt x="1680" y="6"/>
                                        </a:lnTo>
                                        <a:lnTo>
                                          <a:pt x="1680" y="19"/>
                                        </a:lnTo>
                                        <a:lnTo>
                                          <a:pt x="1683" y="23"/>
                                        </a:lnTo>
                                        <a:lnTo>
                                          <a:pt x="1697" y="23"/>
                                        </a:lnTo>
                                        <a:lnTo>
                                          <a:pt x="1700" y="19"/>
                                        </a:lnTo>
                                        <a:lnTo>
                                          <a:pt x="1700" y="6"/>
                                        </a:lnTo>
                                        <a:close/>
                                        <a:moveTo>
                                          <a:pt x="1730" y="3746"/>
                                        </a:moveTo>
                                        <a:lnTo>
                                          <a:pt x="1727" y="3743"/>
                                        </a:lnTo>
                                        <a:lnTo>
                                          <a:pt x="1713" y="3743"/>
                                        </a:lnTo>
                                        <a:lnTo>
                                          <a:pt x="1710" y="3746"/>
                                        </a:lnTo>
                                        <a:lnTo>
                                          <a:pt x="1710" y="3759"/>
                                        </a:lnTo>
                                        <a:lnTo>
                                          <a:pt x="1713" y="3763"/>
                                        </a:lnTo>
                                        <a:lnTo>
                                          <a:pt x="1727" y="3763"/>
                                        </a:lnTo>
                                        <a:lnTo>
                                          <a:pt x="1730" y="3759"/>
                                        </a:lnTo>
                                        <a:lnTo>
                                          <a:pt x="1730" y="3746"/>
                                        </a:lnTo>
                                        <a:close/>
                                        <a:moveTo>
                                          <a:pt x="1730" y="2966"/>
                                        </a:moveTo>
                                        <a:lnTo>
                                          <a:pt x="1727" y="2963"/>
                                        </a:lnTo>
                                        <a:lnTo>
                                          <a:pt x="1713" y="2963"/>
                                        </a:lnTo>
                                        <a:lnTo>
                                          <a:pt x="1710" y="2966"/>
                                        </a:lnTo>
                                        <a:lnTo>
                                          <a:pt x="1710" y="2979"/>
                                        </a:lnTo>
                                        <a:lnTo>
                                          <a:pt x="1713" y="2983"/>
                                        </a:lnTo>
                                        <a:lnTo>
                                          <a:pt x="1727" y="2983"/>
                                        </a:lnTo>
                                        <a:lnTo>
                                          <a:pt x="1730" y="2979"/>
                                        </a:lnTo>
                                        <a:lnTo>
                                          <a:pt x="1730" y="2966"/>
                                        </a:lnTo>
                                        <a:close/>
                                        <a:moveTo>
                                          <a:pt x="1730" y="2206"/>
                                        </a:moveTo>
                                        <a:lnTo>
                                          <a:pt x="1727" y="2203"/>
                                        </a:lnTo>
                                        <a:lnTo>
                                          <a:pt x="1713" y="2203"/>
                                        </a:lnTo>
                                        <a:lnTo>
                                          <a:pt x="1710" y="2206"/>
                                        </a:lnTo>
                                        <a:lnTo>
                                          <a:pt x="1710" y="2219"/>
                                        </a:lnTo>
                                        <a:lnTo>
                                          <a:pt x="1713" y="2223"/>
                                        </a:lnTo>
                                        <a:lnTo>
                                          <a:pt x="1727" y="2223"/>
                                        </a:lnTo>
                                        <a:lnTo>
                                          <a:pt x="1730" y="2219"/>
                                        </a:lnTo>
                                        <a:lnTo>
                                          <a:pt x="1730" y="2206"/>
                                        </a:lnTo>
                                        <a:close/>
                                        <a:moveTo>
                                          <a:pt x="1730" y="1646"/>
                                        </a:moveTo>
                                        <a:lnTo>
                                          <a:pt x="1727" y="1643"/>
                                        </a:lnTo>
                                        <a:lnTo>
                                          <a:pt x="1713" y="1643"/>
                                        </a:lnTo>
                                        <a:lnTo>
                                          <a:pt x="1710" y="1646"/>
                                        </a:lnTo>
                                        <a:lnTo>
                                          <a:pt x="1710" y="1659"/>
                                        </a:lnTo>
                                        <a:lnTo>
                                          <a:pt x="1713" y="1663"/>
                                        </a:lnTo>
                                        <a:lnTo>
                                          <a:pt x="1727" y="1663"/>
                                        </a:lnTo>
                                        <a:lnTo>
                                          <a:pt x="1730" y="1659"/>
                                        </a:lnTo>
                                        <a:lnTo>
                                          <a:pt x="1730" y="1646"/>
                                        </a:lnTo>
                                        <a:close/>
                                        <a:moveTo>
                                          <a:pt x="1730" y="1106"/>
                                        </a:moveTo>
                                        <a:lnTo>
                                          <a:pt x="1727" y="1103"/>
                                        </a:lnTo>
                                        <a:lnTo>
                                          <a:pt x="1713" y="1103"/>
                                        </a:lnTo>
                                        <a:lnTo>
                                          <a:pt x="1710" y="1106"/>
                                        </a:lnTo>
                                        <a:lnTo>
                                          <a:pt x="1710" y="1119"/>
                                        </a:lnTo>
                                        <a:lnTo>
                                          <a:pt x="1713" y="1123"/>
                                        </a:lnTo>
                                        <a:lnTo>
                                          <a:pt x="1727" y="1123"/>
                                        </a:lnTo>
                                        <a:lnTo>
                                          <a:pt x="1730" y="1119"/>
                                        </a:lnTo>
                                        <a:lnTo>
                                          <a:pt x="1730" y="1106"/>
                                        </a:lnTo>
                                        <a:close/>
                                        <a:moveTo>
                                          <a:pt x="1730" y="566"/>
                                        </a:moveTo>
                                        <a:lnTo>
                                          <a:pt x="1727" y="563"/>
                                        </a:lnTo>
                                        <a:lnTo>
                                          <a:pt x="1713" y="563"/>
                                        </a:lnTo>
                                        <a:lnTo>
                                          <a:pt x="1710" y="566"/>
                                        </a:lnTo>
                                        <a:lnTo>
                                          <a:pt x="1710" y="579"/>
                                        </a:lnTo>
                                        <a:lnTo>
                                          <a:pt x="1713" y="583"/>
                                        </a:lnTo>
                                        <a:lnTo>
                                          <a:pt x="1727" y="583"/>
                                        </a:lnTo>
                                        <a:lnTo>
                                          <a:pt x="1730" y="579"/>
                                        </a:lnTo>
                                        <a:lnTo>
                                          <a:pt x="1730" y="566"/>
                                        </a:lnTo>
                                        <a:close/>
                                        <a:moveTo>
                                          <a:pt x="1730" y="6"/>
                                        </a:moveTo>
                                        <a:lnTo>
                                          <a:pt x="1727" y="3"/>
                                        </a:lnTo>
                                        <a:lnTo>
                                          <a:pt x="1713" y="3"/>
                                        </a:lnTo>
                                        <a:lnTo>
                                          <a:pt x="1710" y="6"/>
                                        </a:lnTo>
                                        <a:lnTo>
                                          <a:pt x="1710" y="19"/>
                                        </a:lnTo>
                                        <a:lnTo>
                                          <a:pt x="1713" y="23"/>
                                        </a:lnTo>
                                        <a:lnTo>
                                          <a:pt x="1727" y="23"/>
                                        </a:lnTo>
                                        <a:lnTo>
                                          <a:pt x="1730" y="19"/>
                                        </a:lnTo>
                                        <a:lnTo>
                                          <a:pt x="1730" y="6"/>
                                        </a:lnTo>
                                        <a:close/>
                                        <a:moveTo>
                                          <a:pt x="1760" y="3746"/>
                                        </a:moveTo>
                                        <a:lnTo>
                                          <a:pt x="1757" y="3743"/>
                                        </a:lnTo>
                                        <a:lnTo>
                                          <a:pt x="1743" y="3743"/>
                                        </a:lnTo>
                                        <a:lnTo>
                                          <a:pt x="1740" y="3746"/>
                                        </a:lnTo>
                                        <a:lnTo>
                                          <a:pt x="1740" y="3759"/>
                                        </a:lnTo>
                                        <a:lnTo>
                                          <a:pt x="1743" y="3763"/>
                                        </a:lnTo>
                                        <a:lnTo>
                                          <a:pt x="1757" y="3763"/>
                                        </a:lnTo>
                                        <a:lnTo>
                                          <a:pt x="1760" y="3759"/>
                                        </a:lnTo>
                                        <a:lnTo>
                                          <a:pt x="1760" y="3746"/>
                                        </a:lnTo>
                                        <a:close/>
                                        <a:moveTo>
                                          <a:pt x="1760" y="2966"/>
                                        </a:moveTo>
                                        <a:lnTo>
                                          <a:pt x="1757" y="2963"/>
                                        </a:lnTo>
                                        <a:lnTo>
                                          <a:pt x="1743" y="2963"/>
                                        </a:lnTo>
                                        <a:lnTo>
                                          <a:pt x="1740" y="2966"/>
                                        </a:lnTo>
                                        <a:lnTo>
                                          <a:pt x="1740" y="2979"/>
                                        </a:lnTo>
                                        <a:lnTo>
                                          <a:pt x="1743" y="2983"/>
                                        </a:lnTo>
                                        <a:lnTo>
                                          <a:pt x="1757" y="2983"/>
                                        </a:lnTo>
                                        <a:lnTo>
                                          <a:pt x="1760" y="2979"/>
                                        </a:lnTo>
                                        <a:lnTo>
                                          <a:pt x="1760" y="2966"/>
                                        </a:lnTo>
                                        <a:close/>
                                        <a:moveTo>
                                          <a:pt x="1760" y="2206"/>
                                        </a:moveTo>
                                        <a:lnTo>
                                          <a:pt x="1757" y="2203"/>
                                        </a:lnTo>
                                        <a:lnTo>
                                          <a:pt x="1743" y="2203"/>
                                        </a:lnTo>
                                        <a:lnTo>
                                          <a:pt x="1740" y="2206"/>
                                        </a:lnTo>
                                        <a:lnTo>
                                          <a:pt x="1740" y="2219"/>
                                        </a:lnTo>
                                        <a:lnTo>
                                          <a:pt x="1743" y="2223"/>
                                        </a:lnTo>
                                        <a:lnTo>
                                          <a:pt x="1757" y="2223"/>
                                        </a:lnTo>
                                        <a:lnTo>
                                          <a:pt x="1760" y="2219"/>
                                        </a:lnTo>
                                        <a:lnTo>
                                          <a:pt x="1760" y="2206"/>
                                        </a:lnTo>
                                        <a:close/>
                                        <a:moveTo>
                                          <a:pt x="1760" y="1646"/>
                                        </a:moveTo>
                                        <a:lnTo>
                                          <a:pt x="1757" y="1643"/>
                                        </a:lnTo>
                                        <a:lnTo>
                                          <a:pt x="1743" y="1643"/>
                                        </a:lnTo>
                                        <a:lnTo>
                                          <a:pt x="1740" y="1646"/>
                                        </a:lnTo>
                                        <a:lnTo>
                                          <a:pt x="1740" y="1659"/>
                                        </a:lnTo>
                                        <a:lnTo>
                                          <a:pt x="1743" y="1663"/>
                                        </a:lnTo>
                                        <a:lnTo>
                                          <a:pt x="1757" y="1663"/>
                                        </a:lnTo>
                                        <a:lnTo>
                                          <a:pt x="1760" y="1659"/>
                                        </a:lnTo>
                                        <a:lnTo>
                                          <a:pt x="1760" y="1646"/>
                                        </a:lnTo>
                                        <a:close/>
                                        <a:moveTo>
                                          <a:pt x="1760" y="1106"/>
                                        </a:moveTo>
                                        <a:lnTo>
                                          <a:pt x="1757" y="1103"/>
                                        </a:lnTo>
                                        <a:lnTo>
                                          <a:pt x="1743" y="1103"/>
                                        </a:lnTo>
                                        <a:lnTo>
                                          <a:pt x="1740" y="1106"/>
                                        </a:lnTo>
                                        <a:lnTo>
                                          <a:pt x="1740" y="1119"/>
                                        </a:lnTo>
                                        <a:lnTo>
                                          <a:pt x="1743" y="1123"/>
                                        </a:lnTo>
                                        <a:lnTo>
                                          <a:pt x="1757" y="1123"/>
                                        </a:lnTo>
                                        <a:lnTo>
                                          <a:pt x="1760" y="1119"/>
                                        </a:lnTo>
                                        <a:lnTo>
                                          <a:pt x="1760" y="1106"/>
                                        </a:lnTo>
                                        <a:close/>
                                        <a:moveTo>
                                          <a:pt x="1760" y="566"/>
                                        </a:moveTo>
                                        <a:lnTo>
                                          <a:pt x="1757" y="563"/>
                                        </a:lnTo>
                                        <a:lnTo>
                                          <a:pt x="1743" y="563"/>
                                        </a:lnTo>
                                        <a:lnTo>
                                          <a:pt x="1740" y="566"/>
                                        </a:lnTo>
                                        <a:lnTo>
                                          <a:pt x="1740" y="579"/>
                                        </a:lnTo>
                                        <a:lnTo>
                                          <a:pt x="1743" y="583"/>
                                        </a:lnTo>
                                        <a:lnTo>
                                          <a:pt x="1757" y="583"/>
                                        </a:lnTo>
                                        <a:lnTo>
                                          <a:pt x="1760" y="579"/>
                                        </a:lnTo>
                                        <a:lnTo>
                                          <a:pt x="1760" y="566"/>
                                        </a:lnTo>
                                        <a:close/>
                                        <a:moveTo>
                                          <a:pt x="1760" y="6"/>
                                        </a:moveTo>
                                        <a:lnTo>
                                          <a:pt x="1757" y="3"/>
                                        </a:lnTo>
                                        <a:lnTo>
                                          <a:pt x="1743" y="3"/>
                                        </a:lnTo>
                                        <a:lnTo>
                                          <a:pt x="1740" y="6"/>
                                        </a:lnTo>
                                        <a:lnTo>
                                          <a:pt x="1740" y="19"/>
                                        </a:lnTo>
                                        <a:lnTo>
                                          <a:pt x="1743" y="23"/>
                                        </a:lnTo>
                                        <a:lnTo>
                                          <a:pt x="1757" y="23"/>
                                        </a:lnTo>
                                        <a:lnTo>
                                          <a:pt x="1760" y="19"/>
                                        </a:lnTo>
                                        <a:lnTo>
                                          <a:pt x="1760" y="6"/>
                                        </a:lnTo>
                                        <a:close/>
                                        <a:moveTo>
                                          <a:pt x="1790" y="3746"/>
                                        </a:moveTo>
                                        <a:lnTo>
                                          <a:pt x="1787" y="3743"/>
                                        </a:lnTo>
                                        <a:lnTo>
                                          <a:pt x="1773" y="3743"/>
                                        </a:lnTo>
                                        <a:lnTo>
                                          <a:pt x="1770" y="3746"/>
                                        </a:lnTo>
                                        <a:lnTo>
                                          <a:pt x="1770" y="3759"/>
                                        </a:lnTo>
                                        <a:lnTo>
                                          <a:pt x="1773" y="3763"/>
                                        </a:lnTo>
                                        <a:lnTo>
                                          <a:pt x="1787" y="3763"/>
                                        </a:lnTo>
                                        <a:lnTo>
                                          <a:pt x="1790" y="3759"/>
                                        </a:lnTo>
                                        <a:lnTo>
                                          <a:pt x="1790" y="3746"/>
                                        </a:lnTo>
                                        <a:close/>
                                        <a:moveTo>
                                          <a:pt x="1790" y="2966"/>
                                        </a:moveTo>
                                        <a:lnTo>
                                          <a:pt x="1787" y="2963"/>
                                        </a:lnTo>
                                        <a:lnTo>
                                          <a:pt x="1773" y="2963"/>
                                        </a:lnTo>
                                        <a:lnTo>
                                          <a:pt x="1770" y="2966"/>
                                        </a:lnTo>
                                        <a:lnTo>
                                          <a:pt x="1770" y="2979"/>
                                        </a:lnTo>
                                        <a:lnTo>
                                          <a:pt x="1773" y="2983"/>
                                        </a:lnTo>
                                        <a:lnTo>
                                          <a:pt x="1787" y="2983"/>
                                        </a:lnTo>
                                        <a:lnTo>
                                          <a:pt x="1790" y="2979"/>
                                        </a:lnTo>
                                        <a:lnTo>
                                          <a:pt x="1790" y="2966"/>
                                        </a:lnTo>
                                        <a:close/>
                                        <a:moveTo>
                                          <a:pt x="1790" y="2206"/>
                                        </a:moveTo>
                                        <a:lnTo>
                                          <a:pt x="1787" y="2203"/>
                                        </a:lnTo>
                                        <a:lnTo>
                                          <a:pt x="1773" y="2203"/>
                                        </a:lnTo>
                                        <a:lnTo>
                                          <a:pt x="1770" y="2206"/>
                                        </a:lnTo>
                                        <a:lnTo>
                                          <a:pt x="1770" y="2219"/>
                                        </a:lnTo>
                                        <a:lnTo>
                                          <a:pt x="1773" y="2223"/>
                                        </a:lnTo>
                                        <a:lnTo>
                                          <a:pt x="1787" y="2223"/>
                                        </a:lnTo>
                                        <a:lnTo>
                                          <a:pt x="1790" y="2219"/>
                                        </a:lnTo>
                                        <a:lnTo>
                                          <a:pt x="1790" y="2206"/>
                                        </a:lnTo>
                                        <a:close/>
                                        <a:moveTo>
                                          <a:pt x="1790" y="1646"/>
                                        </a:moveTo>
                                        <a:lnTo>
                                          <a:pt x="1787" y="1643"/>
                                        </a:lnTo>
                                        <a:lnTo>
                                          <a:pt x="1773" y="1643"/>
                                        </a:lnTo>
                                        <a:lnTo>
                                          <a:pt x="1770" y="1646"/>
                                        </a:lnTo>
                                        <a:lnTo>
                                          <a:pt x="1770" y="1659"/>
                                        </a:lnTo>
                                        <a:lnTo>
                                          <a:pt x="1773" y="1663"/>
                                        </a:lnTo>
                                        <a:lnTo>
                                          <a:pt x="1787" y="1663"/>
                                        </a:lnTo>
                                        <a:lnTo>
                                          <a:pt x="1790" y="1659"/>
                                        </a:lnTo>
                                        <a:lnTo>
                                          <a:pt x="1790" y="1646"/>
                                        </a:lnTo>
                                        <a:close/>
                                        <a:moveTo>
                                          <a:pt x="1790" y="1106"/>
                                        </a:moveTo>
                                        <a:lnTo>
                                          <a:pt x="1787" y="1103"/>
                                        </a:lnTo>
                                        <a:lnTo>
                                          <a:pt x="1773" y="1103"/>
                                        </a:lnTo>
                                        <a:lnTo>
                                          <a:pt x="1770" y="1106"/>
                                        </a:lnTo>
                                        <a:lnTo>
                                          <a:pt x="1770" y="1119"/>
                                        </a:lnTo>
                                        <a:lnTo>
                                          <a:pt x="1773" y="1123"/>
                                        </a:lnTo>
                                        <a:lnTo>
                                          <a:pt x="1787" y="1123"/>
                                        </a:lnTo>
                                        <a:lnTo>
                                          <a:pt x="1790" y="1119"/>
                                        </a:lnTo>
                                        <a:lnTo>
                                          <a:pt x="1790" y="1106"/>
                                        </a:lnTo>
                                        <a:close/>
                                        <a:moveTo>
                                          <a:pt x="1790" y="566"/>
                                        </a:moveTo>
                                        <a:lnTo>
                                          <a:pt x="1787" y="563"/>
                                        </a:lnTo>
                                        <a:lnTo>
                                          <a:pt x="1773" y="563"/>
                                        </a:lnTo>
                                        <a:lnTo>
                                          <a:pt x="1770" y="566"/>
                                        </a:lnTo>
                                        <a:lnTo>
                                          <a:pt x="1770" y="579"/>
                                        </a:lnTo>
                                        <a:lnTo>
                                          <a:pt x="1773" y="583"/>
                                        </a:lnTo>
                                        <a:lnTo>
                                          <a:pt x="1787" y="583"/>
                                        </a:lnTo>
                                        <a:lnTo>
                                          <a:pt x="1790" y="579"/>
                                        </a:lnTo>
                                        <a:lnTo>
                                          <a:pt x="1790" y="566"/>
                                        </a:lnTo>
                                        <a:close/>
                                        <a:moveTo>
                                          <a:pt x="1790" y="6"/>
                                        </a:moveTo>
                                        <a:lnTo>
                                          <a:pt x="1787" y="3"/>
                                        </a:lnTo>
                                        <a:lnTo>
                                          <a:pt x="1773" y="3"/>
                                        </a:lnTo>
                                        <a:lnTo>
                                          <a:pt x="1770" y="6"/>
                                        </a:lnTo>
                                        <a:lnTo>
                                          <a:pt x="1770" y="19"/>
                                        </a:lnTo>
                                        <a:lnTo>
                                          <a:pt x="1773" y="23"/>
                                        </a:lnTo>
                                        <a:lnTo>
                                          <a:pt x="1787" y="23"/>
                                        </a:lnTo>
                                        <a:lnTo>
                                          <a:pt x="1790" y="19"/>
                                        </a:lnTo>
                                        <a:lnTo>
                                          <a:pt x="1790" y="6"/>
                                        </a:lnTo>
                                        <a:close/>
                                        <a:moveTo>
                                          <a:pt x="1820" y="3746"/>
                                        </a:moveTo>
                                        <a:lnTo>
                                          <a:pt x="1817" y="3743"/>
                                        </a:lnTo>
                                        <a:lnTo>
                                          <a:pt x="1803" y="3743"/>
                                        </a:lnTo>
                                        <a:lnTo>
                                          <a:pt x="1800" y="3746"/>
                                        </a:lnTo>
                                        <a:lnTo>
                                          <a:pt x="1800" y="3759"/>
                                        </a:lnTo>
                                        <a:lnTo>
                                          <a:pt x="1803" y="3763"/>
                                        </a:lnTo>
                                        <a:lnTo>
                                          <a:pt x="1817" y="3763"/>
                                        </a:lnTo>
                                        <a:lnTo>
                                          <a:pt x="1820" y="3759"/>
                                        </a:lnTo>
                                        <a:lnTo>
                                          <a:pt x="1820" y="3746"/>
                                        </a:lnTo>
                                        <a:close/>
                                        <a:moveTo>
                                          <a:pt x="1820" y="2966"/>
                                        </a:moveTo>
                                        <a:lnTo>
                                          <a:pt x="1817" y="2963"/>
                                        </a:lnTo>
                                        <a:lnTo>
                                          <a:pt x="1803" y="2963"/>
                                        </a:lnTo>
                                        <a:lnTo>
                                          <a:pt x="1800" y="2966"/>
                                        </a:lnTo>
                                        <a:lnTo>
                                          <a:pt x="1800" y="2979"/>
                                        </a:lnTo>
                                        <a:lnTo>
                                          <a:pt x="1803" y="2983"/>
                                        </a:lnTo>
                                        <a:lnTo>
                                          <a:pt x="1817" y="2983"/>
                                        </a:lnTo>
                                        <a:lnTo>
                                          <a:pt x="1820" y="2979"/>
                                        </a:lnTo>
                                        <a:lnTo>
                                          <a:pt x="1820" y="2966"/>
                                        </a:lnTo>
                                        <a:close/>
                                        <a:moveTo>
                                          <a:pt x="1820" y="2206"/>
                                        </a:moveTo>
                                        <a:lnTo>
                                          <a:pt x="1817" y="2203"/>
                                        </a:lnTo>
                                        <a:lnTo>
                                          <a:pt x="1803" y="2203"/>
                                        </a:lnTo>
                                        <a:lnTo>
                                          <a:pt x="1800" y="2206"/>
                                        </a:lnTo>
                                        <a:lnTo>
                                          <a:pt x="1800" y="2219"/>
                                        </a:lnTo>
                                        <a:lnTo>
                                          <a:pt x="1803" y="2223"/>
                                        </a:lnTo>
                                        <a:lnTo>
                                          <a:pt x="1817" y="2223"/>
                                        </a:lnTo>
                                        <a:lnTo>
                                          <a:pt x="1820" y="2219"/>
                                        </a:lnTo>
                                        <a:lnTo>
                                          <a:pt x="1820" y="2206"/>
                                        </a:lnTo>
                                        <a:close/>
                                        <a:moveTo>
                                          <a:pt x="1820" y="1646"/>
                                        </a:moveTo>
                                        <a:lnTo>
                                          <a:pt x="1817" y="1643"/>
                                        </a:lnTo>
                                        <a:lnTo>
                                          <a:pt x="1803" y="1643"/>
                                        </a:lnTo>
                                        <a:lnTo>
                                          <a:pt x="1800" y="1646"/>
                                        </a:lnTo>
                                        <a:lnTo>
                                          <a:pt x="1800" y="1659"/>
                                        </a:lnTo>
                                        <a:lnTo>
                                          <a:pt x="1803" y="1663"/>
                                        </a:lnTo>
                                        <a:lnTo>
                                          <a:pt x="1817" y="1663"/>
                                        </a:lnTo>
                                        <a:lnTo>
                                          <a:pt x="1820" y="1659"/>
                                        </a:lnTo>
                                        <a:lnTo>
                                          <a:pt x="1820" y="1646"/>
                                        </a:lnTo>
                                        <a:close/>
                                        <a:moveTo>
                                          <a:pt x="1820" y="1106"/>
                                        </a:moveTo>
                                        <a:lnTo>
                                          <a:pt x="1817" y="1103"/>
                                        </a:lnTo>
                                        <a:lnTo>
                                          <a:pt x="1803" y="1103"/>
                                        </a:lnTo>
                                        <a:lnTo>
                                          <a:pt x="1800" y="1106"/>
                                        </a:lnTo>
                                        <a:lnTo>
                                          <a:pt x="1800" y="1119"/>
                                        </a:lnTo>
                                        <a:lnTo>
                                          <a:pt x="1803" y="1123"/>
                                        </a:lnTo>
                                        <a:lnTo>
                                          <a:pt x="1817" y="1123"/>
                                        </a:lnTo>
                                        <a:lnTo>
                                          <a:pt x="1820" y="1119"/>
                                        </a:lnTo>
                                        <a:lnTo>
                                          <a:pt x="1820" y="1106"/>
                                        </a:lnTo>
                                        <a:close/>
                                        <a:moveTo>
                                          <a:pt x="1820" y="566"/>
                                        </a:moveTo>
                                        <a:lnTo>
                                          <a:pt x="1817" y="563"/>
                                        </a:lnTo>
                                        <a:lnTo>
                                          <a:pt x="1803" y="563"/>
                                        </a:lnTo>
                                        <a:lnTo>
                                          <a:pt x="1800" y="566"/>
                                        </a:lnTo>
                                        <a:lnTo>
                                          <a:pt x="1800" y="579"/>
                                        </a:lnTo>
                                        <a:lnTo>
                                          <a:pt x="1803" y="583"/>
                                        </a:lnTo>
                                        <a:lnTo>
                                          <a:pt x="1817" y="583"/>
                                        </a:lnTo>
                                        <a:lnTo>
                                          <a:pt x="1820" y="579"/>
                                        </a:lnTo>
                                        <a:lnTo>
                                          <a:pt x="1820" y="566"/>
                                        </a:lnTo>
                                        <a:close/>
                                        <a:moveTo>
                                          <a:pt x="1820" y="6"/>
                                        </a:moveTo>
                                        <a:lnTo>
                                          <a:pt x="1817" y="3"/>
                                        </a:lnTo>
                                        <a:lnTo>
                                          <a:pt x="1803" y="3"/>
                                        </a:lnTo>
                                        <a:lnTo>
                                          <a:pt x="1800" y="6"/>
                                        </a:lnTo>
                                        <a:lnTo>
                                          <a:pt x="1800" y="19"/>
                                        </a:lnTo>
                                        <a:lnTo>
                                          <a:pt x="1803" y="23"/>
                                        </a:lnTo>
                                        <a:lnTo>
                                          <a:pt x="1817" y="23"/>
                                        </a:lnTo>
                                        <a:lnTo>
                                          <a:pt x="1820" y="19"/>
                                        </a:lnTo>
                                        <a:lnTo>
                                          <a:pt x="1820" y="6"/>
                                        </a:lnTo>
                                        <a:close/>
                                        <a:moveTo>
                                          <a:pt x="1850" y="3746"/>
                                        </a:moveTo>
                                        <a:lnTo>
                                          <a:pt x="1847" y="3743"/>
                                        </a:lnTo>
                                        <a:lnTo>
                                          <a:pt x="1833" y="3743"/>
                                        </a:lnTo>
                                        <a:lnTo>
                                          <a:pt x="1830" y="3746"/>
                                        </a:lnTo>
                                        <a:lnTo>
                                          <a:pt x="1830" y="3759"/>
                                        </a:lnTo>
                                        <a:lnTo>
                                          <a:pt x="1833" y="3763"/>
                                        </a:lnTo>
                                        <a:lnTo>
                                          <a:pt x="1847" y="3763"/>
                                        </a:lnTo>
                                        <a:lnTo>
                                          <a:pt x="1850" y="3759"/>
                                        </a:lnTo>
                                        <a:lnTo>
                                          <a:pt x="1850" y="3746"/>
                                        </a:lnTo>
                                        <a:close/>
                                        <a:moveTo>
                                          <a:pt x="1850" y="2966"/>
                                        </a:moveTo>
                                        <a:lnTo>
                                          <a:pt x="1847" y="2963"/>
                                        </a:lnTo>
                                        <a:lnTo>
                                          <a:pt x="1833" y="2963"/>
                                        </a:lnTo>
                                        <a:lnTo>
                                          <a:pt x="1830" y="2966"/>
                                        </a:lnTo>
                                        <a:lnTo>
                                          <a:pt x="1830" y="2979"/>
                                        </a:lnTo>
                                        <a:lnTo>
                                          <a:pt x="1833" y="2983"/>
                                        </a:lnTo>
                                        <a:lnTo>
                                          <a:pt x="1847" y="2983"/>
                                        </a:lnTo>
                                        <a:lnTo>
                                          <a:pt x="1850" y="2979"/>
                                        </a:lnTo>
                                        <a:lnTo>
                                          <a:pt x="1850" y="2966"/>
                                        </a:lnTo>
                                        <a:close/>
                                        <a:moveTo>
                                          <a:pt x="1850" y="2206"/>
                                        </a:moveTo>
                                        <a:lnTo>
                                          <a:pt x="1847" y="2203"/>
                                        </a:lnTo>
                                        <a:lnTo>
                                          <a:pt x="1833" y="2203"/>
                                        </a:lnTo>
                                        <a:lnTo>
                                          <a:pt x="1830" y="2206"/>
                                        </a:lnTo>
                                        <a:lnTo>
                                          <a:pt x="1830" y="2219"/>
                                        </a:lnTo>
                                        <a:lnTo>
                                          <a:pt x="1833" y="2223"/>
                                        </a:lnTo>
                                        <a:lnTo>
                                          <a:pt x="1847" y="2223"/>
                                        </a:lnTo>
                                        <a:lnTo>
                                          <a:pt x="1850" y="2219"/>
                                        </a:lnTo>
                                        <a:lnTo>
                                          <a:pt x="1850" y="2206"/>
                                        </a:lnTo>
                                        <a:close/>
                                        <a:moveTo>
                                          <a:pt x="1850" y="1646"/>
                                        </a:moveTo>
                                        <a:lnTo>
                                          <a:pt x="1847" y="1643"/>
                                        </a:lnTo>
                                        <a:lnTo>
                                          <a:pt x="1833" y="1643"/>
                                        </a:lnTo>
                                        <a:lnTo>
                                          <a:pt x="1830" y="1646"/>
                                        </a:lnTo>
                                        <a:lnTo>
                                          <a:pt x="1830" y="1659"/>
                                        </a:lnTo>
                                        <a:lnTo>
                                          <a:pt x="1833" y="1663"/>
                                        </a:lnTo>
                                        <a:lnTo>
                                          <a:pt x="1847" y="1663"/>
                                        </a:lnTo>
                                        <a:lnTo>
                                          <a:pt x="1850" y="1659"/>
                                        </a:lnTo>
                                        <a:lnTo>
                                          <a:pt x="1850" y="1646"/>
                                        </a:lnTo>
                                        <a:close/>
                                        <a:moveTo>
                                          <a:pt x="1850" y="1106"/>
                                        </a:moveTo>
                                        <a:lnTo>
                                          <a:pt x="1847" y="1103"/>
                                        </a:lnTo>
                                        <a:lnTo>
                                          <a:pt x="1833" y="1103"/>
                                        </a:lnTo>
                                        <a:lnTo>
                                          <a:pt x="1830" y="1106"/>
                                        </a:lnTo>
                                        <a:lnTo>
                                          <a:pt x="1830" y="1119"/>
                                        </a:lnTo>
                                        <a:lnTo>
                                          <a:pt x="1833" y="1123"/>
                                        </a:lnTo>
                                        <a:lnTo>
                                          <a:pt x="1847" y="1123"/>
                                        </a:lnTo>
                                        <a:lnTo>
                                          <a:pt x="1850" y="1119"/>
                                        </a:lnTo>
                                        <a:lnTo>
                                          <a:pt x="1850" y="1106"/>
                                        </a:lnTo>
                                        <a:close/>
                                        <a:moveTo>
                                          <a:pt x="1850" y="566"/>
                                        </a:moveTo>
                                        <a:lnTo>
                                          <a:pt x="1847" y="563"/>
                                        </a:lnTo>
                                        <a:lnTo>
                                          <a:pt x="1833" y="563"/>
                                        </a:lnTo>
                                        <a:lnTo>
                                          <a:pt x="1830" y="566"/>
                                        </a:lnTo>
                                        <a:lnTo>
                                          <a:pt x="1830" y="579"/>
                                        </a:lnTo>
                                        <a:lnTo>
                                          <a:pt x="1833" y="583"/>
                                        </a:lnTo>
                                        <a:lnTo>
                                          <a:pt x="1847" y="583"/>
                                        </a:lnTo>
                                        <a:lnTo>
                                          <a:pt x="1850" y="579"/>
                                        </a:lnTo>
                                        <a:lnTo>
                                          <a:pt x="1850" y="566"/>
                                        </a:lnTo>
                                        <a:close/>
                                        <a:moveTo>
                                          <a:pt x="1850" y="6"/>
                                        </a:moveTo>
                                        <a:lnTo>
                                          <a:pt x="1847" y="3"/>
                                        </a:lnTo>
                                        <a:lnTo>
                                          <a:pt x="1833" y="3"/>
                                        </a:lnTo>
                                        <a:lnTo>
                                          <a:pt x="1830" y="6"/>
                                        </a:lnTo>
                                        <a:lnTo>
                                          <a:pt x="1830" y="19"/>
                                        </a:lnTo>
                                        <a:lnTo>
                                          <a:pt x="1833" y="23"/>
                                        </a:lnTo>
                                        <a:lnTo>
                                          <a:pt x="1847" y="23"/>
                                        </a:lnTo>
                                        <a:lnTo>
                                          <a:pt x="1850" y="19"/>
                                        </a:lnTo>
                                        <a:lnTo>
                                          <a:pt x="1850" y="6"/>
                                        </a:lnTo>
                                        <a:close/>
                                        <a:moveTo>
                                          <a:pt x="1880" y="3746"/>
                                        </a:moveTo>
                                        <a:lnTo>
                                          <a:pt x="1877" y="3743"/>
                                        </a:lnTo>
                                        <a:lnTo>
                                          <a:pt x="1863" y="3743"/>
                                        </a:lnTo>
                                        <a:lnTo>
                                          <a:pt x="1860" y="3746"/>
                                        </a:lnTo>
                                        <a:lnTo>
                                          <a:pt x="1860" y="3759"/>
                                        </a:lnTo>
                                        <a:lnTo>
                                          <a:pt x="1863" y="3763"/>
                                        </a:lnTo>
                                        <a:lnTo>
                                          <a:pt x="1877" y="3763"/>
                                        </a:lnTo>
                                        <a:lnTo>
                                          <a:pt x="1880" y="3759"/>
                                        </a:lnTo>
                                        <a:lnTo>
                                          <a:pt x="1880" y="3746"/>
                                        </a:lnTo>
                                        <a:close/>
                                        <a:moveTo>
                                          <a:pt x="1880" y="2966"/>
                                        </a:moveTo>
                                        <a:lnTo>
                                          <a:pt x="1877" y="2963"/>
                                        </a:lnTo>
                                        <a:lnTo>
                                          <a:pt x="1863" y="2963"/>
                                        </a:lnTo>
                                        <a:lnTo>
                                          <a:pt x="1860" y="2966"/>
                                        </a:lnTo>
                                        <a:lnTo>
                                          <a:pt x="1860" y="2979"/>
                                        </a:lnTo>
                                        <a:lnTo>
                                          <a:pt x="1863" y="2983"/>
                                        </a:lnTo>
                                        <a:lnTo>
                                          <a:pt x="1877" y="2983"/>
                                        </a:lnTo>
                                        <a:lnTo>
                                          <a:pt x="1880" y="2979"/>
                                        </a:lnTo>
                                        <a:lnTo>
                                          <a:pt x="1880" y="2966"/>
                                        </a:lnTo>
                                        <a:close/>
                                        <a:moveTo>
                                          <a:pt x="1880" y="2206"/>
                                        </a:moveTo>
                                        <a:lnTo>
                                          <a:pt x="1877" y="2203"/>
                                        </a:lnTo>
                                        <a:lnTo>
                                          <a:pt x="1863" y="2203"/>
                                        </a:lnTo>
                                        <a:lnTo>
                                          <a:pt x="1860" y="2206"/>
                                        </a:lnTo>
                                        <a:lnTo>
                                          <a:pt x="1860" y="2219"/>
                                        </a:lnTo>
                                        <a:lnTo>
                                          <a:pt x="1863" y="2223"/>
                                        </a:lnTo>
                                        <a:lnTo>
                                          <a:pt x="1877" y="2223"/>
                                        </a:lnTo>
                                        <a:lnTo>
                                          <a:pt x="1880" y="2219"/>
                                        </a:lnTo>
                                        <a:lnTo>
                                          <a:pt x="1880" y="2206"/>
                                        </a:lnTo>
                                        <a:close/>
                                        <a:moveTo>
                                          <a:pt x="1880" y="1646"/>
                                        </a:moveTo>
                                        <a:lnTo>
                                          <a:pt x="1877" y="1643"/>
                                        </a:lnTo>
                                        <a:lnTo>
                                          <a:pt x="1863" y="1643"/>
                                        </a:lnTo>
                                        <a:lnTo>
                                          <a:pt x="1860" y="1646"/>
                                        </a:lnTo>
                                        <a:lnTo>
                                          <a:pt x="1860" y="1659"/>
                                        </a:lnTo>
                                        <a:lnTo>
                                          <a:pt x="1863" y="1663"/>
                                        </a:lnTo>
                                        <a:lnTo>
                                          <a:pt x="1877" y="1663"/>
                                        </a:lnTo>
                                        <a:lnTo>
                                          <a:pt x="1880" y="1659"/>
                                        </a:lnTo>
                                        <a:lnTo>
                                          <a:pt x="1880" y="1646"/>
                                        </a:lnTo>
                                        <a:close/>
                                        <a:moveTo>
                                          <a:pt x="1880" y="1106"/>
                                        </a:moveTo>
                                        <a:lnTo>
                                          <a:pt x="1877" y="1103"/>
                                        </a:lnTo>
                                        <a:lnTo>
                                          <a:pt x="1863" y="1103"/>
                                        </a:lnTo>
                                        <a:lnTo>
                                          <a:pt x="1860" y="1106"/>
                                        </a:lnTo>
                                        <a:lnTo>
                                          <a:pt x="1860" y="1119"/>
                                        </a:lnTo>
                                        <a:lnTo>
                                          <a:pt x="1863" y="1123"/>
                                        </a:lnTo>
                                        <a:lnTo>
                                          <a:pt x="1877" y="1123"/>
                                        </a:lnTo>
                                        <a:lnTo>
                                          <a:pt x="1880" y="1119"/>
                                        </a:lnTo>
                                        <a:lnTo>
                                          <a:pt x="1880" y="1106"/>
                                        </a:lnTo>
                                        <a:close/>
                                        <a:moveTo>
                                          <a:pt x="1880" y="566"/>
                                        </a:moveTo>
                                        <a:lnTo>
                                          <a:pt x="1877" y="563"/>
                                        </a:lnTo>
                                        <a:lnTo>
                                          <a:pt x="1863" y="563"/>
                                        </a:lnTo>
                                        <a:lnTo>
                                          <a:pt x="1860" y="566"/>
                                        </a:lnTo>
                                        <a:lnTo>
                                          <a:pt x="1860" y="579"/>
                                        </a:lnTo>
                                        <a:lnTo>
                                          <a:pt x="1863" y="583"/>
                                        </a:lnTo>
                                        <a:lnTo>
                                          <a:pt x="1877" y="583"/>
                                        </a:lnTo>
                                        <a:lnTo>
                                          <a:pt x="1880" y="579"/>
                                        </a:lnTo>
                                        <a:lnTo>
                                          <a:pt x="1880" y="566"/>
                                        </a:lnTo>
                                        <a:close/>
                                        <a:moveTo>
                                          <a:pt x="1880" y="6"/>
                                        </a:moveTo>
                                        <a:lnTo>
                                          <a:pt x="1877" y="3"/>
                                        </a:lnTo>
                                        <a:lnTo>
                                          <a:pt x="1863" y="3"/>
                                        </a:lnTo>
                                        <a:lnTo>
                                          <a:pt x="1860" y="6"/>
                                        </a:lnTo>
                                        <a:lnTo>
                                          <a:pt x="1860" y="19"/>
                                        </a:lnTo>
                                        <a:lnTo>
                                          <a:pt x="1863" y="23"/>
                                        </a:lnTo>
                                        <a:lnTo>
                                          <a:pt x="1877" y="23"/>
                                        </a:lnTo>
                                        <a:lnTo>
                                          <a:pt x="1880" y="19"/>
                                        </a:lnTo>
                                        <a:lnTo>
                                          <a:pt x="1880" y="6"/>
                                        </a:lnTo>
                                        <a:close/>
                                        <a:moveTo>
                                          <a:pt x="1910" y="3746"/>
                                        </a:moveTo>
                                        <a:lnTo>
                                          <a:pt x="1907" y="3743"/>
                                        </a:lnTo>
                                        <a:lnTo>
                                          <a:pt x="1893" y="3743"/>
                                        </a:lnTo>
                                        <a:lnTo>
                                          <a:pt x="1890" y="3746"/>
                                        </a:lnTo>
                                        <a:lnTo>
                                          <a:pt x="1890" y="3759"/>
                                        </a:lnTo>
                                        <a:lnTo>
                                          <a:pt x="1893" y="3763"/>
                                        </a:lnTo>
                                        <a:lnTo>
                                          <a:pt x="1907" y="3763"/>
                                        </a:lnTo>
                                        <a:lnTo>
                                          <a:pt x="1910" y="3759"/>
                                        </a:lnTo>
                                        <a:lnTo>
                                          <a:pt x="1910" y="3746"/>
                                        </a:lnTo>
                                        <a:close/>
                                        <a:moveTo>
                                          <a:pt x="1910" y="2966"/>
                                        </a:moveTo>
                                        <a:lnTo>
                                          <a:pt x="1907" y="2963"/>
                                        </a:lnTo>
                                        <a:lnTo>
                                          <a:pt x="1893" y="2963"/>
                                        </a:lnTo>
                                        <a:lnTo>
                                          <a:pt x="1890" y="2966"/>
                                        </a:lnTo>
                                        <a:lnTo>
                                          <a:pt x="1890" y="2979"/>
                                        </a:lnTo>
                                        <a:lnTo>
                                          <a:pt x="1893" y="2983"/>
                                        </a:lnTo>
                                        <a:lnTo>
                                          <a:pt x="1907" y="2983"/>
                                        </a:lnTo>
                                        <a:lnTo>
                                          <a:pt x="1910" y="2979"/>
                                        </a:lnTo>
                                        <a:lnTo>
                                          <a:pt x="1910" y="2966"/>
                                        </a:lnTo>
                                        <a:close/>
                                        <a:moveTo>
                                          <a:pt x="1910" y="2206"/>
                                        </a:moveTo>
                                        <a:lnTo>
                                          <a:pt x="1907" y="2203"/>
                                        </a:lnTo>
                                        <a:lnTo>
                                          <a:pt x="1893" y="2203"/>
                                        </a:lnTo>
                                        <a:lnTo>
                                          <a:pt x="1890" y="2206"/>
                                        </a:lnTo>
                                        <a:lnTo>
                                          <a:pt x="1890" y="2219"/>
                                        </a:lnTo>
                                        <a:lnTo>
                                          <a:pt x="1893" y="2223"/>
                                        </a:lnTo>
                                        <a:lnTo>
                                          <a:pt x="1907" y="2223"/>
                                        </a:lnTo>
                                        <a:lnTo>
                                          <a:pt x="1910" y="2219"/>
                                        </a:lnTo>
                                        <a:lnTo>
                                          <a:pt x="1910" y="2206"/>
                                        </a:lnTo>
                                        <a:close/>
                                        <a:moveTo>
                                          <a:pt x="1910" y="1646"/>
                                        </a:moveTo>
                                        <a:lnTo>
                                          <a:pt x="1907" y="1643"/>
                                        </a:lnTo>
                                        <a:lnTo>
                                          <a:pt x="1893" y="1643"/>
                                        </a:lnTo>
                                        <a:lnTo>
                                          <a:pt x="1890" y="1646"/>
                                        </a:lnTo>
                                        <a:lnTo>
                                          <a:pt x="1890" y="1659"/>
                                        </a:lnTo>
                                        <a:lnTo>
                                          <a:pt x="1893" y="1663"/>
                                        </a:lnTo>
                                        <a:lnTo>
                                          <a:pt x="1907" y="1663"/>
                                        </a:lnTo>
                                        <a:lnTo>
                                          <a:pt x="1910" y="1659"/>
                                        </a:lnTo>
                                        <a:lnTo>
                                          <a:pt x="1910" y="1646"/>
                                        </a:lnTo>
                                        <a:close/>
                                        <a:moveTo>
                                          <a:pt x="1910" y="1106"/>
                                        </a:moveTo>
                                        <a:lnTo>
                                          <a:pt x="1907" y="1103"/>
                                        </a:lnTo>
                                        <a:lnTo>
                                          <a:pt x="1893" y="1103"/>
                                        </a:lnTo>
                                        <a:lnTo>
                                          <a:pt x="1890" y="1106"/>
                                        </a:lnTo>
                                        <a:lnTo>
                                          <a:pt x="1890" y="1119"/>
                                        </a:lnTo>
                                        <a:lnTo>
                                          <a:pt x="1893" y="1123"/>
                                        </a:lnTo>
                                        <a:lnTo>
                                          <a:pt x="1907" y="1123"/>
                                        </a:lnTo>
                                        <a:lnTo>
                                          <a:pt x="1910" y="1119"/>
                                        </a:lnTo>
                                        <a:lnTo>
                                          <a:pt x="1910" y="1106"/>
                                        </a:lnTo>
                                        <a:close/>
                                        <a:moveTo>
                                          <a:pt x="1910" y="566"/>
                                        </a:moveTo>
                                        <a:lnTo>
                                          <a:pt x="1907" y="563"/>
                                        </a:lnTo>
                                        <a:lnTo>
                                          <a:pt x="1893" y="563"/>
                                        </a:lnTo>
                                        <a:lnTo>
                                          <a:pt x="1890" y="566"/>
                                        </a:lnTo>
                                        <a:lnTo>
                                          <a:pt x="1890" y="579"/>
                                        </a:lnTo>
                                        <a:lnTo>
                                          <a:pt x="1893" y="583"/>
                                        </a:lnTo>
                                        <a:lnTo>
                                          <a:pt x="1907" y="583"/>
                                        </a:lnTo>
                                        <a:lnTo>
                                          <a:pt x="1910" y="579"/>
                                        </a:lnTo>
                                        <a:lnTo>
                                          <a:pt x="1910" y="566"/>
                                        </a:lnTo>
                                        <a:close/>
                                        <a:moveTo>
                                          <a:pt x="1910" y="6"/>
                                        </a:moveTo>
                                        <a:lnTo>
                                          <a:pt x="1907" y="3"/>
                                        </a:lnTo>
                                        <a:lnTo>
                                          <a:pt x="1893" y="3"/>
                                        </a:lnTo>
                                        <a:lnTo>
                                          <a:pt x="1890" y="6"/>
                                        </a:lnTo>
                                        <a:lnTo>
                                          <a:pt x="1890" y="19"/>
                                        </a:lnTo>
                                        <a:lnTo>
                                          <a:pt x="1893" y="23"/>
                                        </a:lnTo>
                                        <a:lnTo>
                                          <a:pt x="1907" y="23"/>
                                        </a:lnTo>
                                        <a:lnTo>
                                          <a:pt x="1910" y="19"/>
                                        </a:lnTo>
                                        <a:lnTo>
                                          <a:pt x="1910" y="6"/>
                                        </a:lnTo>
                                        <a:close/>
                                        <a:moveTo>
                                          <a:pt x="1940" y="3746"/>
                                        </a:moveTo>
                                        <a:lnTo>
                                          <a:pt x="1937" y="3743"/>
                                        </a:lnTo>
                                        <a:lnTo>
                                          <a:pt x="1923" y="3743"/>
                                        </a:lnTo>
                                        <a:lnTo>
                                          <a:pt x="1920" y="3746"/>
                                        </a:lnTo>
                                        <a:lnTo>
                                          <a:pt x="1920" y="3759"/>
                                        </a:lnTo>
                                        <a:lnTo>
                                          <a:pt x="1923" y="3763"/>
                                        </a:lnTo>
                                        <a:lnTo>
                                          <a:pt x="1937" y="3763"/>
                                        </a:lnTo>
                                        <a:lnTo>
                                          <a:pt x="1940" y="3759"/>
                                        </a:lnTo>
                                        <a:lnTo>
                                          <a:pt x="1940" y="3746"/>
                                        </a:lnTo>
                                        <a:close/>
                                        <a:moveTo>
                                          <a:pt x="1940" y="2966"/>
                                        </a:moveTo>
                                        <a:lnTo>
                                          <a:pt x="1937" y="2963"/>
                                        </a:lnTo>
                                        <a:lnTo>
                                          <a:pt x="1923" y="2963"/>
                                        </a:lnTo>
                                        <a:lnTo>
                                          <a:pt x="1920" y="2966"/>
                                        </a:lnTo>
                                        <a:lnTo>
                                          <a:pt x="1920" y="2979"/>
                                        </a:lnTo>
                                        <a:lnTo>
                                          <a:pt x="1923" y="2983"/>
                                        </a:lnTo>
                                        <a:lnTo>
                                          <a:pt x="1937" y="2983"/>
                                        </a:lnTo>
                                        <a:lnTo>
                                          <a:pt x="1940" y="2979"/>
                                        </a:lnTo>
                                        <a:lnTo>
                                          <a:pt x="1940" y="2966"/>
                                        </a:lnTo>
                                        <a:close/>
                                        <a:moveTo>
                                          <a:pt x="1940" y="2206"/>
                                        </a:moveTo>
                                        <a:lnTo>
                                          <a:pt x="1937" y="2203"/>
                                        </a:lnTo>
                                        <a:lnTo>
                                          <a:pt x="1923" y="2203"/>
                                        </a:lnTo>
                                        <a:lnTo>
                                          <a:pt x="1920" y="2206"/>
                                        </a:lnTo>
                                        <a:lnTo>
                                          <a:pt x="1920" y="2219"/>
                                        </a:lnTo>
                                        <a:lnTo>
                                          <a:pt x="1923" y="2223"/>
                                        </a:lnTo>
                                        <a:lnTo>
                                          <a:pt x="1937" y="2223"/>
                                        </a:lnTo>
                                        <a:lnTo>
                                          <a:pt x="1940" y="2219"/>
                                        </a:lnTo>
                                        <a:lnTo>
                                          <a:pt x="1940" y="2206"/>
                                        </a:lnTo>
                                        <a:close/>
                                        <a:moveTo>
                                          <a:pt x="1940" y="1646"/>
                                        </a:moveTo>
                                        <a:lnTo>
                                          <a:pt x="1937" y="1643"/>
                                        </a:lnTo>
                                        <a:lnTo>
                                          <a:pt x="1923" y="1643"/>
                                        </a:lnTo>
                                        <a:lnTo>
                                          <a:pt x="1920" y="1646"/>
                                        </a:lnTo>
                                        <a:lnTo>
                                          <a:pt x="1920" y="1659"/>
                                        </a:lnTo>
                                        <a:lnTo>
                                          <a:pt x="1923" y="1663"/>
                                        </a:lnTo>
                                        <a:lnTo>
                                          <a:pt x="1937" y="1663"/>
                                        </a:lnTo>
                                        <a:lnTo>
                                          <a:pt x="1940" y="1659"/>
                                        </a:lnTo>
                                        <a:lnTo>
                                          <a:pt x="1940" y="1646"/>
                                        </a:lnTo>
                                        <a:close/>
                                        <a:moveTo>
                                          <a:pt x="1940" y="1106"/>
                                        </a:moveTo>
                                        <a:lnTo>
                                          <a:pt x="1937" y="1103"/>
                                        </a:lnTo>
                                        <a:lnTo>
                                          <a:pt x="1923" y="1103"/>
                                        </a:lnTo>
                                        <a:lnTo>
                                          <a:pt x="1920" y="1106"/>
                                        </a:lnTo>
                                        <a:lnTo>
                                          <a:pt x="1920" y="1119"/>
                                        </a:lnTo>
                                        <a:lnTo>
                                          <a:pt x="1923" y="1123"/>
                                        </a:lnTo>
                                        <a:lnTo>
                                          <a:pt x="1937" y="1123"/>
                                        </a:lnTo>
                                        <a:lnTo>
                                          <a:pt x="1940" y="1119"/>
                                        </a:lnTo>
                                        <a:lnTo>
                                          <a:pt x="1940" y="1106"/>
                                        </a:lnTo>
                                        <a:close/>
                                        <a:moveTo>
                                          <a:pt x="1940" y="566"/>
                                        </a:moveTo>
                                        <a:lnTo>
                                          <a:pt x="1937" y="563"/>
                                        </a:lnTo>
                                        <a:lnTo>
                                          <a:pt x="1923" y="563"/>
                                        </a:lnTo>
                                        <a:lnTo>
                                          <a:pt x="1920" y="566"/>
                                        </a:lnTo>
                                        <a:lnTo>
                                          <a:pt x="1920" y="579"/>
                                        </a:lnTo>
                                        <a:lnTo>
                                          <a:pt x="1923" y="583"/>
                                        </a:lnTo>
                                        <a:lnTo>
                                          <a:pt x="1937" y="583"/>
                                        </a:lnTo>
                                        <a:lnTo>
                                          <a:pt x="1940" y="579"/>
                                        </a:lnTo>
                                        <a:lnTo>
                                          <a:pt x="1940" y="566"/>
                                        </a:lnTo>
                                        <a:close/>
                                        <a:moveTo>
                                          <a:pt x="1940" y="6"/>
                                        </a:moveTo>
                                        <a:lnTo>
                                          <a:pt x="1937" y="3"/>
                                        </a:lnTo>
                                        <a:lnTo>
                                          <a:pt x="1923" y="3"/>
                                        </a:lnTo>
                                        <a:lnTo>
                                          <a:pt x="1920" y="6"/>
                                        </a:lnTo>
                                        <a:lnTo>
                                          <a:pt x="1920" y="19"/>
                                        </a:lnTo>
                                        <a:lnTo>
                                          <a:pt x="1923" y="23"/>
                                        </a:lnTo>
                                        <a:lnTo>
                                          <a:pt x="1937" y="23"/>
                                        </a:lnTo>
                                        <a:lnTo>
                                          <a:pt x="1940" y="19"/>
                                        </a:lnTo>
                                        <a:lnTo>
                                          <a:pt x="1940" y="6"/>
                                        </a:lnTo>
                                        <a:close/>
                                        <a:moveTo>
                                          <a:pt x="1970" y="3746"/>
                                        </a:moveTo>
                                        <a:lnTo>
                                          <a:pt x="1967" y="3743"/>
                                        </a:lnTo>
                                        <a:lnTo>
                                          <a:pt x="1953" y="3743"/>
                                        </a:lnTo>
                                        <a:lnTo>
                                          <a:pt x="1950" y="3746"/>
                                        </a:lnTo>
                                        <a:lnTo>
                                          <a:pt x="1950" y="3759"/>
                                        </a:lnTo>
                                        <a:lnTo>
                                          <a:pt x="1953" y="3763"/>
                                        </a:lnTo>
                                        <a:lnTo>
                                          <a:pt x="1967" y="3763"/>
                                        </a:lnTo>
                                        <a:lnTo>
                                          <a:pt x="1970" y="3759"/>
                                        </a:lnTo>
                                        <a:lnTo>
                                          <a:pt x="1970" y="3746"/>
                                        </a:lnTo>
                                        <a:close/>
                                        <a:moveTo>
                                          <a:pt x="1970" y="2966"/>
                                        </a:moveTo>
                                        <a:lnTo>
                                          <a:pt x="1967" y="2963"/>
                                        </a:lnTo>
                                        <a:lnTo>
                                          <a:pt x="1953" y="2963"/>
                                        </a:lnTo>
                                        <a:lnTo>
                                          <a:pt x="1950" y="2966"/>
                                        </a:lnTo>
                                        <a:lnTo>
                                          <a:pt x="1950" y="2979"/>
                                        </a:lnTo>
                                        <a:lnTo>
                                          <a:pt x="1953" y="2983"/>
                                        </a:lnTo>
                                        <a:lnTo>
                                          <a:pt x="1967" y="2983"/>
                                        </a:lnTo>
                                        <a:lnTo>
                                          <a:pt x="1970" y="2979"/>
                                        </a:lnTo>
                                        <a:lnTo>
                                          <a:pt x="1970" y="2966"/>
                                        </a:lnTo>
                                        <a:close/>
                                        <a:moveTo>
                                          <a:pt x="1970" y="2206"/>
                                        </a:moveTo>
                                        <a:lnTo>
                                          <a:pt x="1967" y="2203"/>
                                        </a:lnTo>
                                        <a:lnTo>
                                          <a:pt x="1953" y="2203"/>
                                        </a:lnTo>
                                        <a:lnTo>
                                          <a:pt x="1950" y="2206"/>
                                        </a:lnTo>
                                        <a:lnTo>
                                          <a:pt x="1950" y="2219"/>
                                        </a:lnTo>
                                        <a:lnTo>
                                          <a:pt x="1953" y="2223"/>
                                        </a:lnTo>
                                        <a:lnTo>
                                          <a:pt x="1967" y="2223"/>
                                        </a:lnTo>
                                        <a:lnTo>
                                          <a:pt x="1970" y="2219"/>
                                        </a:lnTo>
                                        <a:lnTo>
                                          <a:pt x="1970" y="2206"/>
                                        </a:lnTo>
                                        <a:close/>
                                        <a:moveTo>
                                          <a:pt x="1970" y="1646"/>
                                        </a:moveTo>
                                        <a:lnTo>
                                          <a:pt x="1967" y="1643"/>
                                        </a:lnTo>
                                        <a:lnTo>
                                          <a:pt x="1953" y="1643"/>
                                        </a:lnTo>
                                        <a:lnTo>
                                          <a:pt x="1950" y="1646"/>
                                        </a:lnTo>
                                        <a:lnTo>
                                          <a:pt x="1950" y="1659"/>
                                        </a:lnTo>
                                        <a:lnTo>
                                          <a:pt x="1953" y="1663"/>
                                        </a:lnTo>
                                        <a:lnTo>
                                          <a:pt x="1967" y="1663"/>
                                        </a:lnTo>
                                        <a:lnTo>
                                          <a:pt x="1970" y="1659"/>
                                        </a:lnTo>
                                        <a:lnTo>
                                          <a:pt x="1970" y="1646"/>
                                        </a:lnTo>
                                        <a:close/>
                                        <a:moveTo>
                                          <a:pt x="1970" y="1106"/>
                                        </a:moveTo>
                                        <a:lnTo>
                                          <a:pt x="1967" y="1103"/>
                                        </a:lnTo>
                                        <a:lnTo>
                                          <a:pt x="1953" y="1103"/>
                                        </a:lnTo>
                                        <a:lnTo>
                                          <a:pt x="1950" y="1106"/>
                                        </a:lnTo>
                                        <a:lnTo>
                                          <a:pt x="1950" y="1119"/>
                                        </a:lnTo>
                                        <a:lnTo>
                                          <a:pt x="1953" y="1123"/>
                                        </a:lnTo>
                                        <a:lnTo>
                                          <a:pt x="1967" y="1123"/>
                                        </a:lnTo>
                                        <a:lnTo>
                                          <a:pt x="1970" y="1119"/>
                                        </a:lnTo>
                                        <a:lnTo>
                                          <a:pt x="1970" y="1106"/>
                                        </a:lnTo>
                                        <a:close/>
                                        <a:moveTo>
                                          <a:pt x="1970" y="566"/>
                                        </a:moveTo>
                                        <a:lnTo>
                                          <a:pt x="1967" y="563"/>
                                        </a:lnTo>
                                        <a:lnTo>
                                          <a:pt x="1953" y="563"/>
                                        </a:lnTo>
                                        <a:lnTo>
                                          <a:pt x="1950" y="566"/>
                                        </a:lnTo>
                                        <a:lnTo>
                                          <a:pt x="1950" y="579"/>
                                        </a:lnTo>
                                        <a:lnTo>
                                          <a:pt x="1953" y="583"/>
                                        </a:lnTo>
                                        <a:lnTo>
                                          <a:pt x="1967" y="583"/>
                                        </a:lnTo>
                                        <a:lnTo>
                                          <a:pt x="1970" y="579"/>
                                        </a:lnTo>
                                        <a:lnTo>
                                          <a:pt x="1970" y="566"/>
                                        </a:lnTo>
                                        <a:close/>
                                        <a:moveTo>
                                          <a:pt x="1970" y="6"/>
                                        </a:moveTo>
                                        <a:lnTo>
                                          <a:pt x="1967" y="3"/>
                                        </a:lnTo>
                                        <a:lnTo>
                                          <a:pt x="1953" y="3"/>
                                        </a:lnTo>
                                        <a:lnTo>
                                          <a:pt x="1950" y="6"/>
                                        </a:lnTo>
                                        <a:lnTo>
                                          <a:pt x="1950" y="19"/>
                                        </a:lnTo>
                                        <a:lnTo>
                                          <a:pt x="1953" y="23"/>
                                        </a:lnTo>
                                        <a:lnTo>
                                          <a:pt x="1967" y="23"/>
                                        </a:lnTo>
                                        <a:lnTo>
                                          <a:pt x="1970" y="19"/>
                                        </a:lnTo>
                                        <a:lnTo>
                                          <a:pt x="1970" y="6"/>
                                        </a:lnTo>
                                        <a:close/>
                                        <a:moveTo>
                                          <a:pt x="2000" y="3746"/>
                                        </a:moveTo>
                                        <a:lnTo>
                                          <a:pt x="1997" y="3743"/>
                                        </a:lnTo>
                                        <a:lnTo>
                                          <a:pt x="1983" y="3743"/>
                                        </a:lnTo>
                                        <a:lnTo>
                                          <a:pt x="1980" y="3746"/>
                                        </a:lnTo>
                                        <a:lnTo>
                                          <a:pt x="1980" y="3759"/>
                                        </a:lnTo>
                                        <a:lnTo>
                                          <a:pt x="1983" y="3763"/>
                                        </a:lnTo>
                                        <a:lnTo>
                                          <a:pt x="1997" y="3763"/>
                                        </a:lnTo>
                                        <a:lnTo>
                                          <a:pt x="2000" y="3759"/>
                                        </a:lnTo>
                                        <a:lnTo>
                                          <a:pt x="2000" y="3746"/>
                                        </a:lnTo>
                                        <a:close/>
                                        <a:moveTo>
                                          <a:pt x="2000" y="2966"/>
                                        </a:moveTo>
                                        <a:lnTo>
                                          <a:pt x="1997" y="2963"/>
                                        </a:lnTo>
                                        <a:lnTo>
                                          <a:pt x="1983" y="2963"/>
                                        </a:lnTo>
                                        <a:lnTo>
                                          <a:pt x="1980" y="2966"/>
                                        </a:lnTo>
                                        <a:lnTo>
                                          <a:pt x="1980" y="2979"/>
                                        </a:lnTo>
                                        <a:lnTo>
                                          <a:pt x="1983" y="2983"/>
                                        </a:lnTo>
                                        <a:lnTo>
                                          <a:pt x="1997" y="2983"/>
                                        </a:lnTo>
                                        <a:lnTo>
                                          <a:pt x="2000" y="2979"/>
                                        </a:lnTo>
                                        <a:lnTo>
                                          <a:pt x="2000" y="2966"/>
                                        </a:lnTo>
                                        <a:close/>
                                        <a:moveTo>
                                          <a:pt x="2000" y="2206"/>
                                        </a:moveTo>
                                        <a:lnTo>
                                          <a:pt x="1997" y="2203"/>
                                        </a:lnTo>
                                        <a:lnTo>
                                          <a:pt x="1983" y="2203"/>
                                        </a:lnTo>
                                        <a:lnTo>
                                          <a:pt x="1980" y="2206"/>
                                        </a:lnTo>
                                        <a:lnTo>
                                          <a:pt x="1980" y="2219"/>
                                        </a:lnTo>
                                        <a:lnTo>
                                          <a:pt x="1983" y="2223"/>
                                        </a:lnTo>
                                        <a:lnTo>
                                          <a:pt x="1997" y="2223"/>
                                        </a:lnTo>
                                        <a:lnTo>
                                          <a:pt x="2000" y="2219"/>
                                        </a:lnTo>
                                        <a:lnTo>
                                          <a:pt x="2000" y="2206"/>
                                        </a:lnTo>
                                        <a:close/>
                                        <a:moveTo>
                                          <a:pt x="2000" y="1646"/>
                                        </a:moveTo>
                                        <a:lnTo>
                                          <a:pt x="1997" y="1643"/>
                                        </a:lnTo>
                                        <a:lnTo>
                                          <a:pt x="1983" y="1643"/>
                                        </a:lnTo>
                                        <a:lnTo>
                                          <a:pt x="1980" y="1646"/>
                                        </a:lnTo>
                                        <a:lnTo>
                                          <a:pt x="1980" y="1659"/>
                                        </a:lnTo>
                                        <a:lnTo>
                                          <a:pt x="1983" y="1663"/>
                                        </a:lnTo>
                                        <a:lnTo>
                                          <a:pt x="1997" y="1663"/>
                                        </a:lnTo>
                                        <a:lnTo>
                                          <a:pt x="2000" y="1659"/>
                                        </a:lnTo>
                                        <a:lnTo>
                                          <a:pt x="2000" y="1646"/>
                                        </a:lnTo>
                                        <a:close/>
                                        <a:moveTo>
                                          <a:pt x="2000" y="1106"/>
                                        </a:moveTo>
                                        <a:lnTo>
                                          <a:pt x="1997" y="1103"/>
                                        </a:lnTo>
                                        <a:lnTo>
                                          <a:pt x="1983" y="1103"/>
                                        </a:lnTo>
                                        <a:lnTo>
                                          <a:pt x="1980" y="1106"/>
                                        </a:lnTo>
                                        <a:lnTo>
                                          <a:pt x="1980" y="1119"/>
                                        </a:lnTo>
                                        <a:lnTo>
                                          <a:pt x="1983" y="1123"/>
                                        </a:lnTo>
                                        <a:lnTo>
                                          <a:pt x="1997" y="1123"/>
                                        </a:lnTo>
                                        <a:lnTo>
                                          <a:pt x="2000" y="1119"/>
                                        </a:lnTo>
                                        <a:lnTo>
                                          <a:pt x="2000" y="1106"/>
                                        </a:lnTo>
                                        <a:close/>
                                        <a:moveTo>
                                          <a:pt x="2000" y="566"/>
                                        </a:moveTo>
                                        <a:lnTo>
                                          <a:pt x="1997" y="563"/>
                                        </a:lnTo>
                                        <a:lnTo>
                                          <a:pt x="1983" y="563"/>
                                        </a:lnTo>
                                        <a:lnTo>
                                          <a:pt x="1980" y="566"/>
                                        </a:lnTo>
                                        <a:lnTo>
                                          <a:pt x="1980" y="579"/>
                                        </a:lnTo>
                                        <a:lnTo>
                                          <a:pt x="1983" y="583"/>
                                        </a:lnTo>
                                        <a:lnTo>
                                          <a:pt x="1997" y="583"/>
                                        </a:lnTo>
                                        <a:lnTo>
                                          <a:pt x="2000" y="579"/>
                                        </a:lnTo>
                                        <a:lnTo>
                                          <a:pt x="2000" y="566"/>
                                        </a:lnTo>
                                        <a:close/>
                                        <a:moveTo>
                                          <a:pt x="2000" y="6"/>
                                        </a:moveTo>
                                        <a:lnTo>
                                          <a:pt x="1997" y="3"/>
                                        </a:lnTo>
                                        <a:lnTo>
                                          <a:pt x="1983" y="3"/>
                                        </a:lnTo>
                                        <a:lnTo>
                                          <a:pt x="1980" y="6"/>
                                        </a:lnTo>
                                        <a:lnTo>
                                          <a:pt x="1980" y="19"/>
                                        </a:lnTo>
                                        <a:lnTo>
                                          <a:pt x="1983" y="23"/>
                                        </a:lnTo>
                                        <a:lnTo>
                                          <a:pt x="1997" y="23"/>
                                        </a:lnTo>
                                        <a:lnTo>
                                          <a:pt x="2000" y="19"/>
                                        </a:lnTo>
                                        <a:lnTo>
                                          <a:pt x="2000" y="6"/>
                                        </a:lnTo>
                                        <a:close/>
                                        <a:moveTo>
                                          <a:pt x="2030" y="3746"/>
                                        </a:moveTo>
                                        <a:lnTo>
                                          <a:pt x="2027" y="3743"/>
                                        </a:lnTo>
                                        <a:lnTo>
                                          <a:pt x="2013" y="3743"/>
                                        </a:lnTo>
                                        <a:lnTo>
                                          <a:pt x="2010" y="3746"/>
                                        </a:lnTo>
                                        <a:lnTo>
                                          <a:pt x="2010" y="3759"/>
                                        </a:lnTo>
                                        <a:lnTo>
                                          <a:pt x="2013" y="3763"/>
                                        </a:lnTo>
                                        <a:lnTo>
                                          <a:pt x="2027" y="3763"/>
                                        </a:lnTo>
                                        <a:lnTo>
                                          <a:pt x="2030" y="3759"/>
                                        </a:lnTo>
                                        <a:lnTo>
                                          <a:pt x="2030" y="3746"/>
                                        </a:lnTo>
                                        <a:close/>
                                        <a:moveTo>
                                          <a:pt x="2030" y="2966"/>
                                        </a:moveTo>
                                        <a:lnTo>
                                          <a:pt x="2027" y="2963"/>
                                        </a:lnTo>
                                        <a:lnTo>
                                          <a:pt x="2013" y="2963"/>
                                        </a:lnTo>
                                        <a:lnTo>
                                          <a:pt x="2010" y="2966"/>
                                        </a:lnTo>
                                        <a:lnTo>
                                          <a:pt x="2010" y="2979"/>
                                        </a:lnTo>
                                        <a:lnTo>
                                          <a:pt x="2013" y="2983"/>
                                        </a:lnTo>
                                        <a:lnTo>
                                          <a:pt x="2027" y="2983"/>
                                        </a:lnTo>
                                        <a:lnTo>
                                          <a:pt x="2030" y="2979"/>
                                        </a:lnTo>
                                        <a:lnTo>
                                          <a:pt x="2030" y="2966"/>
                                        </a:lnTo>
                                        <a:close/>
                                        <a:moveTo>
                                          <a:pt x="2030" y="2206"/>
                                        </a:moveTo>
                                        <a:lnTo>
                                          <a:pt x="2027" y="2203"/>
                                        </a:lnTo>
                                        <a:lnTo>
                                          <a:pt x="2013" y="2203"/>
                                        </a:lnTo>
                                        <a:lnTo>
                                          <a:pt x="2010" y="2206"/>
                                        </a:lnTo>
                                        <a:lnTo>
                                          <a:pt x="2010" y="2219"/>
                                        </a:lnTo>
                                        <a:lnTo>
                                          <a:pt x="2013" y="2223"/>
                                        </a:lnTo>
                                        <a:lnTo>
                                          <a:pt x="2027" y="2223"/>
                                        </a:lnTo>
                                        <a:lnTo>
                                          <a:pt x="2030" y="2219"/>
                                        </a:lnTo>
                                        <a:lnTo>
                                          <a:pt x="2030" y="2206"/>
                                        </a:lnTo>
                                        <a:close/>
                                        <a:moveTo>
                                          <a:pt x="2030" y="1646"/>
                                        </a:moveTo>
                                        <a:lnTo>
                                          <a:pt x="2027" y="1643"/>
                                        </a:lnTo>
                                        <a:lnTo>
                                          <a:pt x="2013" y="1643"/>
                                        </a:lnTo>
                                        <a:lnTo>
                                          <a:pt x="2010" y="1646"/>
                                        </a:lnTo>
                                        <a:lnTo>
                                          <a:pt x="2010" y="1659"/>
                                        </a:lnTo>
                                        <a:lnTo>
                                          <a:pt x="2013" y="1663"/>
                                        </a:lnTo>
                                        <a:lnTo>
                                          <a:pt x="2027" y="1663"/>
                                        </a:lnTo>
                                        <a:lnTo>
                                          <a:pt x="2030" y="1659"/>
                                        </a:lnTo>
                                        <a:lnTo>
                                          <a:pt x="2030" y="1646"/>
                                        </a:lnTo>
                                        <a:close/>
                                        <a:moveTo>
                                          <a:pt x="2030" y="1106"/>
                                        </a:moveTo>
                                        <a:lnTo>
                                          <a:pt x="2027" y="1103"/>
                                        </a:lnTo>
                                        <a:lnTo>
                                          <a:pt x="2013" y="1103"/>
                                        </a:lnTo>
                                        <a:lnTo>
                                          <a:pt x="2010" y="1106"/>
                                        </a:lnTo>
                                        <a:lnTo>
                                          <a:pt x="2010" y="1119"/>
                                        </a:lnTo>
                                        <a:lnTo>
                                          <a:pt x="2013" y="1123"/>
                                        </a:lnTo>
                                        <a:lnTo>
                                          <a:pt x="2027" y="1123"/>
                                        </a:lnTo>
                                        <a:lnTo>
                                          <a:pt x="2030" y="1119"/>
                                        </a:lnTo>
                                        <a:lnTo>
                                          <a:pt x="2030" y="1106"/>
                                        </a:lnTo>
                                        <a:close/>
                                        <a:moveTo>
                                          <a:pt x="2030" y="566"/>
                                        </a:moveTo>
                                        <a:lnTo>
                                          <a:pt x="2027" y="563"/>
                                        </a:lnTo>
                                        <a:lnTo>
                                          <a:pt x="2013" y="563"/>
                                        </a:lnTo>
                                        <a:lnTo>
                                          <a:pt x="2010" y="566"/>
                                        </a:lnTo>
                                        <a:lnTo>
                                          <a:pt x="2010" y="579"/>
                                        </a:lnTo>
                                        <a:lnTo>
                                          <a:pt x="2013" y="583"/>
                                        </a:lnTo>
                                        <a:lnTo>
                                          <a:pt x="2027" y="583"/>
                                        </a:lnTo>
                                        <a:lnTo>
                                          <a:pt x="2030" y="579"/>
                                        </a:lnTo>
                                        <a:lnTo>
                                          <a:pt x="2030" y="566"/>
                                        </a:lnTo>
                                        <a:close/>
                                        <a:moveTo>
                                          <a:pt x="2030" y="6"/>
                                        </a:moveTo>
                                        <a:lnTo>
                                          <a:pt x="2027" y="3"/>
                                        </a:lnTo>
                                        <a:lnTo>
                                          <a:pt x="2013" y="3"/>
                                        </a:lnTo>
                                        <a:lnTo>
                                          <a:pt x="2010" y="6"/>
                                        </a:lnTo>
                                        <a:lnTo>
                                          <a:pt x="2010" y="19"/>
                                        </a:lnTo>
                                        <a:lnTo>
                                          <a:pt x="2013" y="23"/>
                                        </a:lnTo>
                                        <a:lnTo>
                                          <a:pt x="2027" y="23"/>
                                        </a:lnTo>
                                        <a:lnTo>
                                          <a:pt x="2030" y="19"/>
                                        </a:lnTo>
                                        <a:lnTo>
                                          <a:pt x="2030" y="6"/>
                                        </a:lnTo>
                                        <a:close/>
                                        <a:moveTo>
                                          <a:pt x="2060" y="3746"/>
                                        </a:moveTo>
                                        <a:lnTo>
                                          <a:pt x="2057" y="3743"/>
                                        </a:lnTo>
                                        <a:lnTo>
                                          <a:pt x="2043" y="3743"/>
                                        </a:lnTo>
                                        <a:lnTo>
                                          <a:pt x="2040" y="3746"/>
                                        </a:lnTo>
                                        <a:lnTo>
                                          <a:pt x="2040" y="3759"/>
                                        </a:lnTo>
                                        <a:lnTo>
                                          <a:pt x="2043" y="3763"/>
                                        </a:lnTo>
                                        <a:lnTo>
                                          <a:pt x="2057" y="3763"/>
                                        </a:lnTo>
                                        <a:lnTo>
                                          <a:pt x="2060" y="3759"/>
                                        </a:lnTo>
                                        <a:lnTo>
                                          <a:pt x="2060" y="3746"/>
                                        </a:lnTo>
                                        <a:close/>
                                        <a:moveTo>
                                          <a:pt x="2060" y="2966"/>
                                        </a:moveTo>
                                        <a:lnTo>
                                          <a:pt x="2057" y="2963"/>
                                        </a:lnTo>
                                        <a:lnTo>
                                          <a:pt x="2043" y="2963"/>
                                        </a:lnTo>
                                        <a:lnTo>
                                          <a:pt x="2040" y="2966"/>
                                        </a:lnTo>
                                        <a:lnTo>
                                          <a:pt x="2040" y="2979"/>
                                        </a:lnTo>
                                        <a:lnTo>
                                          <a:pt x="2043" y="2983"/>
                                        </a:lnTo>
                                        <a:lnTo>
                                          <a:pt x="2057" y="2983"/>
                                        </a:lnTo>
                                        <a:lnTo>
                                          <a:pt x="2060" y="2979"/>
                                        </a:lnTo>
                                        <a:lnTo>
                                          <a:pt x="2060" y="2966"/>
                                        </a:lnTo>
                                        <a:close/>
                                        <a:moveTo>
                                          <a:pt x="2060" y="2206"/>
                                        </a:moveTo>
                                        <a:lnTo>
                                          <a:pt x="2057" y="2203"/>
                                        </a:lnTo>
                                        <a:lnTo>
                                          <a:pt x="2043" y="2203"/>
                                        </a:lnTo>
                                        <a:lnTo>
                                          <a:pt x="2040" y="2206"/>
                                        </a:lnTo>
                                        <a:lnTo>
                                          <a:pt x="2040" y="2219"/>
                                        </a:lnTo>
                                        <a:lnTo>
                                          <a:pt x="2043" y="2223"/>
                                        </a:lnTo>
                                        <a:lnTo>
                                          <a:pt x="2057" y="2223"/>
                                        </a:lnTo>
                                        <a:lnTo>
                                          <a:pt x="2060" y="2219"/>
                                        </a:lnTo>
                                        <a:lnTo>
                                          <a:pt x="2060" y="2206"/>
                                        </a:lnTo>
                                        <a:close/>
                                        <a:moveTo>
                                          <a:pt x="2060" y="1646"/>
                                        </a:moveTo>
                                        <a:lnTo>
                                          <a:pt x="2057" y="1643"/>
                                        </a:lnTo>
                                        <a:lnTo>
                                          <a:pt x="2043" y="1643"/>
                                        </a:lnTo>
                                        <a:lnTo>
                                          <a:pt x="2040" y="1646"/>
                                        </a:lnTo>
                                        <a:lnTo>
                                          <a:pt x="2040" y="1659"/>
                                        </a:lnTo>
                                        <a:lnTo>
                                          <a:pt x="2043" y="1663"/>
                                        </a:lnTo>
                                        <a:lnTo>
                                          <a:pt x="2057" y="1663"/>
                                        </a:lnTo>
                                        <a:lnTo>
                                          <a:pt x="2060" y="1659"/>
                                        </a:lnTo>
                                        <a:lnTo>
                                          <a:pt x="2060" y="1646"/>
                                        </a:lnTo>
                                        <a:close/>
                                        <a:moveTo>
                                          <a:pt x="2060" y="1106"/>
                                        </a:moveTo>
                                        <a:lnTo>
                                          <a:pt x="2057" y="1103"/>
                                        </a:lnTo>
                                        <a:lnTo>
                                          <a:pt x="2043" y="1103"/>
                                        </a:lnTo>
                                        <a:lnTo>
                                          <a:pt x="2040" y="1106"/>
                                        </a:lnTo>
                                        <a:lnTo>
                                          <a:pt x="2040" y="1119"/>
                                        </a:lnTo>
                                        <a:lnTo>
                                          <a:pt x="2043" y="1123"/>
                                        </a:lnTo>
                                        <a:lnTo>
                                          <a:pt x="2057" y="1123"/>
                                        </a:lnTo>
                                        <a:lnTo>
                                          <a:pt x="2060" y="1119"/>
                                        </a:lnTo>
                                        <a:lnTo>
                                          <a:pt x="2060" y="1106"/>
                                        </a:lnTo>
                                        <a:close/>
                                        <a:moveTo>
                                          <a:pt x="2060" y="566"/>
                                        </a:moveTo>
                                        <a:lnTo>
                                          <a:pt x="2057" y="563"/>
                                        </a:lnTo>
                                        <a:lnTo>
                                          <a:pt x="2043" y="563"/>
                                        </a:lnTo>
                                        <a:lnTo>
                                          <a:pt x="2040" y="566"/>
                                        </a:lnTo>
                                        <a:lnTo>
                                          <a:pt x="2040" y="579"/>
                                        </a:lnTo>
                                        <a:lnTo>
                                          <a:pt x="2043" y="583"/>
                                        </a:lnTo>
                                        <a:lnTo>
                                          <a:pt x="2057" y="583"/>
                                        </a:lnTo>
                                        <a:lnTo>
                                          <a:pt x="2060" y="579"/>
                                        </a:lnTo>
                                        <a:lnTo>
                                          <a:pt x="2060" y="566"/>
                                        </a:lnTo>
                                        <a:close/>
                                        <a:moveTo>
                                          <a:pt x="2060" y="6"/>
                                        </a:moveTo>
                                        <a:lnTo>
                                          <a:pt x="2057" y="3"/>
                                        </a:lnTo>
                                        <a:lnTo>
                                          <a:pt x="2043" y="3"/>
                                        </a:lnTo>
                                        <a:lnTo>
                                          <a:pt x="2040" y="6"/>
                                        </a:lnTo>
                                        <a:lnTo>
                                          <a:pt x="2040" y="19"/>
                                        </a:lnTo>
                                        <a:lnTo>
                                          <a:pt x="2043" y="23"/>
                                        </a:lnTo>
                                        <a:lnTo>
                                          <a:pt x="2057" y="23"/>
                                        </a:lnTo>
                                        <a:lnTo>
                                          <a:pt x="2060" y="19"/>
                                        </a:lnTo>
                                        <a:lnTo>
                                          <a:pt x="2060" y="6"/>
                                        </a:lnTo>
                                        <a:close/>
                                        <a:moveTo>
                                          <a:pt x="2090" y="3746"/>
                                        </a:moveTo>
                                        <a:lnTo>
                                          <a:pt x="2087" y="3743"/>
                                        </a:lnTo>
                                        <a:lnTo>
                                          <a:pt x="2073" y="3743"/>
                                        </a:lnTo>
                                        <a:lnTo>
                                          <a:pt x="2070" y="3746"/>
                                        </a:lnTo>
                                        <a:lnTo>
                                          <a:pt x="2070" y="3759"/>
                                        </a:lnTo>
                                        <a:lnTo>
                                          <a:pt x="2073" y="3763"/>
                                        </a:lnTo>
                                        <a:lnTo>
                                          <a:pt x="2087" y="3763"/>
                                        </a:lnTo>
                                        <a:lnTo>
                                          <a:pt x="2090" y="3759"/>
                                        </a:lnTo>
                                        <a:lnTo>
                                          <a:pt x="2090" y="3746"/>
                                        </a:lnTo>
                                        <a:close/>
                                        <a:moveTo>
                                          <a:pt x="2090" y="2966"/>
                                        </a:moveTo>
                                        <a:lnTo>
                                          <a:pt x="2087" y="2963"/>
                                        </a:lnTo>
                                        <a:lnTo>
                                          <a:pt x="2073" y="2963"/>
                                        </a:lnTo>
                                        <a:lnTo>
                                          <a:pt x="2070" y="2966"/>
                                        </a:lnTo>
                                        <a:lnTo>
                                          <a:pt x="2070" y="2979"/>
                                        </a:lnTo>
                                        <a:lnTo>
                                          <a:pt x="2073" y="2983"/>
                                        </a:lnTo>
                                        <a:lnTo>
                                          <a:pt x="2087" y="2983"/>
                                        </a:lnTo>
                                        <a:lnTo>
                                          <a:pt x="2090" y="2979"/>
                                        </a:lnTo>
                                        <a:lnTo>
                                          <a:pt x="2090" y="2966"/>
                                        </a:lnTo>
                                        <a:close/>
                                        <a:moveTo>
                                          <a:pt x="2090" y="2206"/>
                                        </a:moveTo>
                                        <a:lnTo>
                                          <a:pt x="2087" y="2203"/>
                                        </a:lnTo>
                                        <a:lnTo>
                                          <a:pt x="2073" y="2203"/>
                                        </a:lnTo>
                                        <a:lnTo>
                                          <a:pt x="2070" y="2206"/>
                                        </a:lnTo>
                                        <a:lnTo>
                                          <a:pt x="2070" y="2219"/>
                                        </a:lnTo>
                                        <a:lnTo>
                                          <a:pt x="2073" y="2223"/>
                                        </a:lnTo>
                                        <a:lnTo>
                                          <a:pt x="2087" y="2223"/>
                                        </a:lnTo>
                                        <a:lnTo>
                                          <a:pt x="2090" y="2219"/>
                                        </a:lnTo>
                                        <a:lnTo>
                                          <a:pt x="2090" y="2206"/>
                                        </a:lnTo>
                                        <a:close/>
                                        <a:moveTo>
                                          <a:pt x="2090" y="1646"/>
                                        </a:moveTo>
                                        <a:lnTo>
                                          <a:pt x="2087" y="1643"/>
                                        </a:lnTo>
                                        <a:lnTo>
                                          <a:pt x="2073" y="1643"/>
                                        </a:lnTo>
                                        <a:lnTo>
                                          <a:pt x="2070" y="1646"/>
                                        </a:lnTo>
                                        <a:lnTo>
                                          <a:pt x="2070" y="1659"/>
                                        </a:lnTo>
                                        <a:lnTo>
                                          <a:pt x="2073" y="1663"/>
                                        </a:lnTo>
                                        <a:lnTo>
                                          <a:pt x="2087" y="1663"/>
                                        </a:lnTo>
                                        <a:lnTo>
                                          <a:pt x="2090" y="1659"/>
                                        </a:lnTo>
                                        <a:lnTo>
                                          <a:pt x="2090" y="1646"/>
                                        </a:lnTo>
                                        <a:close/>
                                        <a:moveTo>
                                          <a:pt x="2090" y="1106"/>
                                        </a:moveTo>
                                        <a:lnTo>
                                          <a:pt x="2087" y="1103"/>
                                        </a:lnTo>
                                        <a:lnTo>
                                          <a:pt x="2073" y="1103"/>
                                        </a:lnTo>
                                        <a:lnTo>
                                          <a:pt x="2070" y="1106"/>
                                        </a:lnTo>
                                        <a:lnTo>
                                          <a:pt x="2070" y="1119"/>
                                        </a:lnTo>
                                        <a:lnTo>
                                          <a:pt x="2073" y="1123"/>
                                        </a:lnTo>
                                        <a:lnTo>
                                          <a:pt x="2087" y="1123"/>
                                        </a:lnTo>
                                        <a:lnTo>
                                          <a:pt x="2090" y="1119"/>
                                        </a:lnTo>
                                        <a:lnTo>
                                          <a:pt x="2090" y="1106"/>
                                        </a:lnTo>
                                        <a:close/>
                                        <a:moveTo>
                                          <a:pt x="2090" y="566"/>
                                        </a:moveTo>
                                        <a:lnTo>
                                          <a:pt x="2087" y="563"/>
                                        </a:lnTo>
                                        <a:lnTo>
                                          <a:pt x="2073" y="563"/>
                                        </a:lnTo>
                                        <a:lnTo>
                                          <a:pt x="2070" y="566"/>
                                        </a:lnTo>
                                        <a:lnTo>
                                          <a:pt x="2070" y="579"/>
                                        </a:lnTo>
                                        <a:lnTo>
                                          <a:pt x="2073" y="583"/>
                                        </a:lnTo>
                                        <a:lnTo>
                                          <a:pt x="2087" y="583"/>
                                        </a:lnTo>
                                        <a:lnTo>
                                          <a:pt x="2090" y="579"/>
                                        </a:lnTo>
                                        <a:lnTo>
                                          <a:pt x="2090" y="566"/>
                                        </a:lnTo>
                                        <a:close/>
                                        <a:moveTo>
                                          <a:pt x="2090" y="6"/>
                                        </a:moveTo>
                                        <a:lnTo>
                                          <a:pt x="2087" y="3"/>
                                        </a:lnTo>
                                        <a:lnTo>
                                          <a:pt x="2073" y="3"/>
                                        </a:lnTo>
                                        <a:lnTo>
                                          <a:pt x="2070" y="6"/>
                                        </a:lnTo>
                                        <a:lnTo>
                                          <a:pt x="2070" y="19"/>
                                        </a:lnTo>
                                        <a:lnTo>
                                          <a:pt x="2073" y="23"/>
                                        </a:lnTo>
                                        <a:lnTo>
                                          <a:pt x="2087" y="23"/>
                                        </a:lnTo>
                                        <a:lnTo>
                                          <a:pt x="2090" y="19"/>
                                        </a:lnTo>
                                        <a:lnTo>
                                          <a:pt x="2090" y="6"/>
                                        </a:lnTo>
                                        <a:close/>
                                        <a:moveTo>
                                          <a:pt x="2120" y="3746"/>
                                        </a:moveTo>
                                        <a:lnTo>
                                          <a:pt x="2117" y="3743"/>
                                        </a:lnTo>
                                        <a:lnTo>
                                          <a:pt x="2103" y="3743"/>
                                        </a:lnTo>
                                        <a:lnTo>
                                          <a:pt x="2100" y="3746"/>
                                        </a:lnTo>
                                        <a:lnTo>
                                          <a:pt x="2100" y="3759"/>
                                        </a:lnTo>
                                        <a:lnTo>
                                          <a:pt x="2103" y="3763"/>
                                        </a:lnTo>
                                        <a:lnTo>
                                          <a:pt x="2117" y="3763"/>
                                        </a:lnTo>
                                        <a:lnTo>
                                          <a:pt x="2120" y="3759"/>
                                        </a:lnTo>
                                        <a:lnTo>
                                          <a:pt x="2120" y="3746"/>
                                        </a:lnTo>
                                        <a:close/>
                                        <a:moveTo>
                                          <a:pt x="2120" y="2966"/>
                                        </a:moveTo>
                                        <a:lnTo>
                                          <a:pt x="2117" y="2963"/>
                                        </a:lnTo>
                                        <a:lnTo>
                                          <a:pt x="2103" y="2963"/>
                                        </a:lnTo>
                                        <a:lnTo>
                                          <a:pt x="2100" y="2966"/>
                                        </a:lnTo>
                                        <a:lnTo>
                                          <a:pt x="2100" y="2979"/>
                                        </a:lnTo>
                                        <a:lnTo>
                                          <a:pt x="2103" y="2983"/>
                                        </a:lnTo>
                                        <a:lnTo>
                                          <a:pt x="2117" y="2983"/>
                                        </a:lnTo>
                                        <a:lnTo>
                                          <a:pt x="2120" y="2979"/>
                                        </a:lnTo>
                                        <a:lnTo>
                                          <a:pt x="2120" y="2966"/>
                                        </a:lnTo>
                                        <a:close/>
                                        <a:moveTo>
                                          <a:pt x="2120" y="2206"/>
                                        </a:moveTo>
                                        <a:lnTo>
                                          <a:pt x="2117" y="2203"/>
                                        </a:lnTo>
                                        <a:lnTo>
                                          <a:pt x="2103" y="2203"/>
                                        </a:lnTo>
                                        <a:lnTo>
                                          <a:pt x="2100" y="2206"/>
                                        </a:lnTo>
                                        <a:lnTo>
                                          <a:pt x="2100" y="2219"/>
                                        </a:lnTo>
                                        <a:lnTo>
                                          <a:pt x="2103" y="2223"/>
                                        </a:lnTo>
                                        <a:lnTo>
                                          <a:pt x="2117" y="2223"/>
                                        </a:lnTo>
                                        <a:lnTo>
                                          <a:pt x="2120" y="2219"/>
                                        </a:lnTo>
                                        <a:lnTo>
                                          <a:pt x="2120" y="2206"/>
                                        </a:lnTo>
                                        <a:close/>
                                        <a:moveTo>
                                          <a:pt x="2120" y="1646"/>
                                        </a:moveTo>
                                        <a:lnTo>
                                          <a:pt x="2117" y="1643"/>
                                        </a:lnTo>
                                        <a:lnTo>
                                          <a:pt x="2103" y="1643"/>
                                        </a:lnTo>
                                        <a:lnTo>
                                          <a:pt x="2100" y="1646"/>
                                        </a:lnTo>
                                        <a:lnTo>
                                          <a:pt x="2100" y="1659"/>
                                        </a:lnTo>
                                        <a:lnTo>
                                          <a:pt x="2103" y="1663"/>
                                        </a:lnTo>
                                        <a:lnTo>
                                          <a:pt x="2117" y="1663"/>
                                        </a:lnTo>
                                        <a:lnTo>
                                          <a:pt x="2120" y="1659"/>
                                        </a:lnTo>
                                        <a:lnTo>
                                          <a:pt x="2120" y="1646"/>
                                        </a:lnTo>
                                        <a:close/>
                                        <a:moveTo>
                                          <a:pt x="2120" y="1106"/>
                                        </a:moveTo>
                                        <a:lnTo>
                                          <a:pt x="2117" y="1103"/>
                                        </a:lnTo>
                                        <a:lnTo>
                                          <a:pt x="2103" y="1103"/>
                                        </a:lnTo>
                                        <a:lnTo>
                                          <a:pt x="2100" y="1106"/>
                                        </a:lnTo>
                                        <a:lnTo>
                                          <a:pt x="2100" y="1119"/>
                                        </a:lnTo>
                                        <a:lnTo>
                                          <a:pt x="2103" y="1123"/>
                                        </a:lnTo>
                                        <a:lnTo>
                                          <a:pt x="2117" y="1123"/>
                                        </a:lnTo>
                                        <a:lnTo>
                                          <a:pt x="2120" y="1119"/>
                                        </a:lnTo>
                                        <a:lnTo>
                                          <a:pt x="2120" y="1106"/>
                                        </a:lnTo>
                                        <a:close/>
                                        <a:moveTo>
                                          <a:pt x="2120" y="566"/>
                                        </a:moveTo>
                                        <a:lnTo>
                                          <a:pt x="2117" y="563"/>
                                        </a:lnTo>
                                        <a:lnTo>
                                          <a:pt x="2103" y="563"/>
                                        </a:lnTo>
                                        <a:lnTo>
                                          <a:pt x="2100" y="566"/>
                                        </a:lnTo>
                                        <a:lnTo>
                                          <a:pt x="2100" y="579"/>
                                        </a:lnTo>
                                        <a:lnTo>
                                          <a:pt x="2103" y="583"/>
                                        </a:lnTo>
                                        <a:lnTo>
                                          <a:pt x="2117" y="583"/>
                                        </a:lnTo>
                                        <a:lnTo>
                                          <a:pt x="2120" y="579"/>
                                        </a:lnTo>
                                        <a:lnTo>
                                          <a:pt x="2120" y="566"/>
                                        </a:lnTo>
                                        <a:close/>
                                        <a:moveTo>
                                          <a:pt x="2120" y="6"/>
                                        </a:moveTo>
                                        <a:lnTo>
                                          <a:pt x="2117" y="3"/>
                                        </a:lnTo>
                                        <a:lnTo>
                                          <a:pt x="2103" y="3"/>
                                        </a:lnTo>
                                        <a:lnTo>
                                          <a:pt x="2100" y="6"/>
                                        </a:lnTo>
                                        <a:lnTo>
                                          <a:pt x="2100" y="19"/>
                                        </a:lnTo>
                                        <a:lnTo>
                                          <a:pt x="2103" y="23"/>
                                        </a:lnTo>
                                        <a:lnTo>
                                          <a:pt x="2117" y="23"/>
                                        </a:lnTo>
                                        <a:lnTo>
                                          <a:pt x="2120" y="19"/>
                                        </a:lnTo>
                                        <a:lnTo>
                                          <a:pt x="2120" y="6"/>
                                        </a:lnTo>
                                        <a:close/>
                                        <a:moveTo>
                                          <a:pt x="2150" y="3746"/>
                                        </a:moveTo>
                                        <a:lnTo>
                                          <a:pt x="2147" y="3743"/>
                                        </a:lnTo>
                                        <a:lnTo>
                                          <a:pt x="2133" y="3743"/>
                                        </a:lnTo>
                                        <a:lnTo>
                                          <a:pt x="2130" y="3746"/>
                                        </a:lnTo>
                                        <a:lnTo>
                                          <a:pt x="2130" y="3759"/>
                                        </a:lnTo>
                                        <a:lnTo>
                                          <a:pt x="2133" y="3763"/>
                                        </a:lnTo>
                                        <a:lnTo>
                                          <a:pt x="2147" y="3763"/>
                                        </a:lnTo>
                                        <a:lnTo>
                                          <a:pt x="2150" y="3759"/>
                                        </a:lnTo>
                                        <a:lnTo>
                                          <a:pt x="2150" y="3746"/>
                                        </a:lnTo>
                                        <a:close/>
                                        <a:moveTo>
                                          <a:pt x="2150" y="2966"/>
                                        </a:moveTo>
                                        <a:lnTo>
                                          <a:pt x="2147" y="2963"/>
                                        </a:lnTo>
                                        <a:lnTo>
                                          <a:pt x="2133" y="2963"/>
                                        </a:lnTo>
                                        <a:lnTo>
                                          <a:pt x="2130" y="2966"/>
                                        </a:lnTo>
                                        <a:lnTo>
                                          <a:pt x="2130" y="2979"/>
                                        </a:lnTo>
                                        <a:lnTo>
                                          <a:pt x="2133" y="2983"/>
                                        </a:lnTo>
                                        <a:lnTo>
                                          <a:pt x="2147" y="2983"/>
                                        </a:lnTo>
                                        <a:lnTo>
                                          <a:pt x="2150" y="2979"/>
                                        </a:lnTo>
                                        <a:lnTo>
                                          <a:pt x="2150" y="2966"/>
                                        </a:lnTo>
                                        <a:close/>
                                        <a:moveTo>
                                          <a:pt x="2150" y="2206"/>
                                        </a:moveTo>
                                        <a:lnTo>
                                          <a:pt x="2147" y="2203"/>
                                        </a:lnTo>
                                        <a:lnTo>
                                          <a:pt x="2133" y="2203"/>
                                        </a:lnTo>
                                        <a:lnTo>
                                          <a:pt x="2130" y="2206"/>
                                        </a:lnTo>
                                        <a:lnTo>
                                          <a:pt x="2130" y="2219"/>
                                        </a:lnTo>
                                        <a:lnTo>
                                          <a:pt x="2133" y="2223"/>
                                        </a:lnTo>
                                        <a:lnTo>
                                          <a:pt x="2147" y="2223"/>
                                        </a:lnTo>
                                        <a:lnTo>
                                          <a:pt x="2150" y="2219"/>
                                        </a:lnTo>
                                        <a:lnTo>
                                          <a:pt x="2150" y="2206"/>
                                        </a:lnTo>
                                        <a:close/>
                                        <a:moveTo>
                                          <a:pt x="2150" y="1646"/>
                                        </a:moveTo>
                                        <a:lnTo>
                                          <a:pt x="2147" y="1643"/>
                                        </a:lnTo>
                                        <a:lnTo>
                                          <a:pt x="2133" y="1643"/>
                                        </a:lnTo>
                                        <a:lnTo>
                                          <a:pt x="2130" y="1646"/>
                                        </a:lnTo>
                                        <a:lnTo>
                                          <a:pt x="2130" y="1659"/>
                                        </a:lnTo>
                                        <a:lnTo>
                                          <a:pt x="2133" y="1663"/>
                                        </a:lnTo>
                                        <a:lnTo>
                                          <a:pt x="2147" y="1663"/>
                                        </a:lnTo>
                                        <a:lnTo>
                                          <a:pt x="2150" y="1659"/>
                                        </a:lnTo>
                                        <a:lnTo>
                                          <a:pt x="2150" y="1646"/>
                                        </a:lnTo>
                                        <a:close/>
                                        <a:moveTo>
                                          <a:pt x="2150" y="1106"/>
                                        </a:moveTo>
                                        <a:lnTo>
                                          <a:pt x="2147" y="1103"/>
                                        </a:lnTo>
                                        <a:lnTo>
                                          <a:pt x="2133" y="1103"/>
                                        </a:lnTo>
                                        <a:lnTo>
                                          <a:pt x="2130" y="1106"/>
                                        </a:lnTo>
                                        <a:lnTo>
                                          <a:pt x="2130" y="1119"/>
                                        </a:lnTo>
                                        <a:lnTo>
                                          <a:pt x="2133" y="1123"/>
                                        </a:lnTo>
                                        <a:lnTo>
                                          <a:pt x="2147" y="1123"/>
                                        </a:lnTo>
                                        <a:lnTo>
                                          <a:pt x="2150" y="1119"/>
                                        </a:lnTo>
                                        <a:lnTo>
                                          <a:pt x="2150" y="1106"/>
                                        </a:lnTo>
                                        <a:close/>
                                        <a:moveTo>
                                          <a:pt x="2150" y="566"/>
                                        </a:moveTo>
                                        <a:lnTo>
                                          <a:pt x="2147" y="563"/>
                                        </a:lnTo>
                                        <a:lnTo>
                                          <a:pt x="2133" y="563"/>
                                        </a:lnTo>
                                        <a:lnTo>
                                          <a:pt x="2130" y="566"/>
                                        </a:lnTo>
                                        <a:lnTo>
                                          <a:pt x="2130" y="579"/>
                                        </a:lnTo>
                                        <a:lnTo>
                                          <a:pt x="2133" y="583"/>
                                        </a:lnTo>
                                        <a:lnTo>
                                          <a:pt x="2147" y="583"/>
                                        </a:lnTo>
                                        <a:lnTo>
                                          <a:pt x="2150" y="579"/>
                                        </a:lnTo>
                                        <a:lnTo>
                                          <a:pt x="2150" y="566"/>
                                        </a:lnTo>
                                        <a:close/>
                                        <a:moveTo>
                                          <a:pt x="2150" y="6"/>
                                        </a:moveTo>
                                        <a:lnTo>
                                          <a:pt x="2147" y="3"/>
                                        </a:lnTo>
                                        <a:lnTo>
                                          <a:pt x="2133" y="3"/>
                                        </a:lnTo>
                                        <a:lnTo>
                                          <a:pt x="2130" y="6"/>
                                        </a:lnTo>
                                        <a:lnTo>
                                          <a:pt x="2130" y="19"/>
                                        </a:lnTo>
                                        <a:lnTo>
                                          <a:pt x="2133" y="23"/>
                                        </a:lnTo>
                                        <a:lnTo>
                                          <a:pt x="2147" y="23"/>
                                        </a:lnTo>
                                        <a:lnTo>
                                          <a:pt x="2150" y="19"/>
                                        </a:lnTo>
                                        <a:lnTo>
                                          <a:pt x="2150" y="6"/>
                                        </a:lnTo>
                                        <a:close/>
                                        <a:moveTo>
                                          <a:pt x="2180" y="3746"/>
                                        </a:moveTo>
                                        <a:lnTo>
                                          <a:pt x="2177" y="3743"/>
                                        </a:lnTo>
                                        <a:lnTo>
                                          <a:pt x="2163" y="3743"/>
                                        </a:lnTo>
                                        <a:lnTo>
                                          <a:pt x="2160" y="3746"/>
                                        </a:lnTo>
                                        <a:lnTo>
                                          <a:pt x="2160" y="3759"/>
                                        </a:lnTo>
                                        <a:lnTo>
                                          <a:pt x="2163" y="3763"/>
                                        </a:lnTo>
                                        <a:lnTo>
                                          <a:pt x="2177" y="3763"/>
                                        </a:lnTo>
                                        <a:lnTo>
                                          <a:pt x="2180" y="3759"/>
                                        </a:lnTo>
                                        <a:lnTo>
                                          <a:pt x="2180" y="3746"/>
                                        </a:lnTo>
                                        <a:close/>
                                        <a:moveTo>
                                          <a:pt x="2180" y="2966"/>
                                        </a:moveTo>
                                        <a:lnTo>
                                          <a:pt x="2177" y="2963"/>
                                        </a:lnTo>
                                        <a:lnTo>
                                          <a:pt x="2163" y="2963"/>
                                        </a:lnTo>
                                        <a:lnTo>
                                          <a:pt x="2160" y="2966"/>
                                        </a:lnTo>
                                        <a:lnTo>
                                          <a:pt x="2160" y="2979"/>
                                        </a:lnTo>
                                        <a:lnTo>
                                          <a:pt x="2163" y="2983"/>
                                        </a:lnTo>
                                        <a:lnTo>
                                          <a:pt x="2177" y="2983"/>
                                        </a:lnTo>
                                        <a:lnTo>
                                          <a:pt x="2180" y="2979"/>
                                        </a:lnTo>
                                        <a:lnTo>
                                          <a:pt x="2180" y="2966"/>
                                        </a:lnTo>
                                        <a:close/>
                                        <a:moveTo>
                                          <a:pt x="2180" y="2206"/>
                                        </a:moveTo>
                                        <a:lnTo>
                                          <a:pt x="2177" y="2203"/>
                                        </a:lnTo>
                                        <a:lnTo>
                                          <a:pt x="2163" y="2203"/>
                                        </a:lnTo>
                                        <a:lnTo>
                                          <a:pt x="2160" y="2206"/>
                                        </a:lnTo>
                                        <a:lnTo>
                                          <a:pt x="2160" y="2219"/>
                                        </a:lnTo>
                                        <a:lnTo>
                                          <a:pt x="2163" y="2223"/>
                                        </a:lnTo>
                                        <a:lnTo>
                                          <a:pt x="2177" y="2223"/>
                                        </a:lnTo>
                                        <a:lnTo>
                                          <a:pt x="2180" y="2219"/>
                                        </a:lnTo>
                                        <a:lnTo>
                                          <a:pt x="2180" y="2206"/>
                                        </a:lnTo>
                                        <a:close/>
                                        <a:moveTo>
                                          <a:pt x="2180" y="1646"/>
                                        </a:moveTo>
                                        <a:lnTo>
                                          <a:pt x="2177" y="1643"/>
                                        </a:lnTo>
                                        <a:lnTo>
                                          <a:pt x="2163" y="1643"/>
                                        </a:lnTo>
                                        <a:lnTo>
                                          <a:pt x="2160" y="1646"/>
                                        </a:lnTo>
                                        <a:lnTo>
                                          <a:pt x="2160" y="1659"/>
                                        </a:lnTo>
                                        <a:lnTo>
                                          <a:pt x="2163" y="1663"/>
                                        </a:lnTo>
                                        <a:lnTo>
                                          <a:pt x="2177" y="1663"/>
                                        </a:lnTo>
                                        <a:lnTo>
                                          <a:pt x="2180" y="1659"/>
                                        </a:lnTo>
                                        <a:lnTo>
                                          <a:pt x="2180" y="1646"/>
                                        </a:lnTo>
                                        <a:close/>
                                        <a:moveTo>
                                          <a:pt x="2180" y="1106"/>
                                        </a:moveTo>
                                        <a:lnTo>
                                          <a:pt x="2177" y="1103"/>
                                        </a:lnTo>
                                        <a:lnTo>
                                          <a:pt x="2163" y="1103"/>
                                        </a:lnTo>
                                        <a:lnTo>
                                          <a:pt x="2160" y="1106"/>
                                        </a:lnTo>
                                        <a:lnTo>
                                          <a:pt x="2160" y="1119"/>
                                        </a:lnTo>
                                        <a:lnTo>
                                          <a:pt x="2163" y="1123"/>
                                        </a:lnTo>
                                        <a:lnTo>
                                          <a:pt x="2177" y="1123"/>
                                        </a:lnTo>
                                        <a:lnTo>
                                          <a:pt x="2180" y="1119"/>
                                        </a:lnTo>
                                        <a:lnTo>
                                          <a:pt x="2180" y="1106"/>
                                        </a:lnTo>
                                        <a:close/>
                                        <a:moveTo>
                                          <a:pt x="2180" y="566"/>
                                        </a:moveTo>
                                        <a:lnTo>
                                          <a:pt x="2177" y="563"/>
                                        </a:lnTo>
                                        <a:lnTo>
                                          <a:pt x="2163" y="563"/>
                                        </a:lnTo>
                                        <a:lnTo>
                                          <a:pt x="2160" y="566"/>
                                        </a:lnTo>
                                        <a:lnTo>
                                          <a:pt x="2160" y="579"/>
                                        </a:lnTo>
                                        <a:lnTo>
                                          <a:pt x="2163" y="583"/>
                                        </a:lnTo>
                                        <a:lnTo>
                                          <a:pt x="2177" y="583"/>
                                        </a:lnTo>
                                        <a:lnTo>
                                          <a:pt x="2180" y="579"/>
                                        </a:lnTo>
                                        <a:lnTo>
                                          <a:pt x="2180" y="566"/>
                                        </a:lnTo>
                                        <a:close/>
                                        <a:moveTo>
                                          <a:pt x="2180" y="6"/>
                                        </a:moveTo>
                                        <a:lnTo>
                                          <a:pt x="2177" y="3"/>
                                        </a:lnTo>
                                        <a:lnTo>
                                          <a:pt x="2163" y="3"/>
                                        </a:lnTo>
                                        <a:lnTo>
                                          <a:pt x="2160" y="6"/>
                                        </a:lnTo>
                                        <a:lnTo>
                                          <a:pt x="2160" y="19"/>
                                        </a:lnTo>
                                        <a:lnTo>
                                          <a:pt x="2163" y="23"/>
                                        </a:lnTo>
                                        <a:lnTo>
                                          <a:pt x="2177" y="23"/>
                                        </a:lnTo>
                                        <a:lnTo>
                                          <a:pt x="2180" y="19"/>
                                        </a:lnTo>
                                        <a:lnTo>
                                          <a:pt x="2180" y="6"/>
                                        </a:lnTo>
                                        <a:close/>
                                        <a:moveTo>
                                          <a:pt x="2210" y="3746"/>
                                        </a:moveTo>
                                        <a:lnTo>
                                          <a:pt x="2207" y="3743"/>
                                        </a:lnTo>
                                        <a:lnTo>
                                          <a:pt x="2193" y="3743"/>
                                        </a:lnTo>
                                        <a:lnTo>
                                          <a:pt x="2190" y="3746"/>
                                        </a:lnTo>
                                        <a:lnTo>
                                          <a:pt x="2190" y="3759"/>
                                        </a:lnTo>
                                        <a:lnTo>
                                          <a:pt x="2193" y="3763"/>
                                        </a:lnTo>
                                        <a:lnTo>
                                          <a:pt x="2207" y="3763"/>
                                        </a:lnTo>
                                        <a:lnTo>
                                          <a:pt x="2210" y="3759"/>
                                        </a:lnTo>
                                        <a:lnTo>
                                          <a:pt x="2210" y="3746"/>
                                        </a:lnTo>
                                        <a:close/>
                                        <a:moveTo>
                                          <a:pt x="2210" y="2966"/>
                                        </a:moveTo>
                                        <a:lnTo>
                                          <a:pt x="2207" y="2963"/>
                                        </a:lnTo>
                                        <a:lnTo>
                                          <a:pt x="2193" y="2963"/>
                                        </a:lnTo>
                                        <a:lnTo>
                                          <a:pt x="2190" y="2966"/>
                                        </a:lnTo>
                                        <a:lnTo>
                                          <a:pt x="2190" y="2979"/>
                                        </a:lnTo>
                                        <a:lnTo>
                                          <a:pt x="2193" y="2983"/>
                                        </a:lnTo>
                                        <a:lnTo>
                                          <a:pt x="2207" y="2983"/>
                                        </a:lnTo>
                                        <a:lnTo>
                                          <a:pt x="2210" y="2979"/>
                                        </a:lnTo>
                                        <a:lnTo>
                                          <a:pt x="2210" y="2966"/>
                                        </a:lnTo>
                                        <a:close/>
                                        <a:moveTo>
                                          <a:pt x="2210" y="2206"/>
                                        </a:moveTo>
                                        <a:lnTo>
                                          <a:pt x="2207" y="2203"/>
                                        </a:lnTo>
                                        <a:lnTo>
                                          <a:pt x="2193" y="2203"/>
                                        </a:lnTo>
                                        <a:lnTo>
                                          <a:pt x="2190" y="2206"/>
                                        </a:lnTo>
                                        <a:lnTo>
                                          <a:pt x="2190" y="2219"/>
                                        </a:lnTo>
                                        <a:lnTo>
                                          <a:pt x="2193" y="2223"/>
                                        </a:lnTo>
                                        <a:lnTo>
                                          <a:pt x="2207" y="2223"/>
                                        </a:lnTo>
                                        <a:lnTo>
                                          <a:pt x="2210" y="2219"/>
                                        </a:lnTo>
                                        <a:lnTo>
                                          <a:pt x="2210" y="2206"/>
                                        </a:lnTo>
                                        <a:close/>
                                        <a:moveTo>
                                          <a:pt x="2210" y="1646"/>
                                        </a:moveTo>
                                        <a:lnTo>
                                          <a:pt x="2207" y="1643"/>
                                        </a:lnTo>
                                        <a:lnTo>
                                          <a:pt x="2193" y="1643"/>
                                        </a:lnTo>
                                        <a:lnTo>
                                          <a:pt x="2190" y="1646"/>
                                        </a:lnTo>
                                        <a:lnTo>
                                          <a:pt x="2190" y="1659"/>
                                        </a:lnTo>
                                        <a:lnTo>
                                          <a:pt x="2193" y="1663"/>
                                        </a:lnTo>
                                        <a:lnTo>
                                          <a:pt x="2207" y="1663"/>
                                        </a:lnTo>
                                        <a:lnTo>
                                          <a:pt x="2210" y="1659"/>
                                        </a:lnTo>
                                        <a:lnTo>
                                          <a:pt x="2210" y="1646"/>
                                        </a:lnTo>
                                        <a:close/>
                                        <a:moveTo>
                                          <a:pt x="2210" y="1106"/>
                                        </a:moveTo>
                                        <a:lnTo>
                                          <a:pt x="2207" y="1103"/>
                                        </a:lnTo>
                                        <a:lnTo>
                                          <a:pt x="2193" y="1103"/>
                                        </a:lnTo>
                                        <a:lnTo>
                                          <a:pt x="2190" y="1106"/>
                                        </a:lnTo>
                                        <a:lnTo>
                                          <a:pt x="2190" y="1119"/>
                                        </a:lnTo>
                                        <a:lnTo>
                                          <a:pt x="2193" y="1123"/>
                                        </a:lnTo>
                                        <a:lnTo>
                                          <a:pt x="2207" y="1123"/>
                                        </a:lnTo>
                                        <a:lnTo>
                                          <a:pt x="2210" y="1119"/>
                                        </a:lnTo>
                                        <a:lnTo>
                                          <a:pt x="2210" y="1106"/>
                                        </a:lnTo>
                                        <a:close/>
                                        <a:moveTo>
                                          <a:pt x="2210" y="566"/>
                                        </a:moveTo>
                                        <a:lnTo>
                                          <a:pt x="2207" y="563"/>
                                        </a:lnTo>
                                        <a:lnTo>
                                          <a:pt x="2193" y="563"/>
                                        </a:lnTo>
                                        <a:lnTo>
                                          <a:pt x="2190" y="566"/>
                                        </a:lnTo>
                                        <a:lnTo>
                                          <a:pt x="2190" y="579"/>
                                        </a:lnTo>
                                        <a:lnTo>
                                          <a:pt x="2193" y="583"/>
                                        </a:lnTo>
                                        <a:lnTo>
                                          <a:pt x="2207" y="583"/>
                                        </a:lnTo>
                                        <a:lnTo>
                                          <a:pt x="2210" y="579"/>
                                        </a:lnTo>
                                        <a:lnTo>
                                          <a:pt x="2210" y="566"/>
                                        </a:lnTo>
                                        <a:close/>
                                        <a:moveTo>
                                          <a:pt x="2210" y="6"/>
                                        </a:moveTo>
                                        <a:lnTo>
                                          <a:pt x="2207" y="3"/>
                                        </a:lnTo>
                                        <a:lnTo>
                                          <a:pt x="2193" y="3"/>
                                        </a:lnTo>
                                        <a:lnTo>
                                          <a:pt x="2190" y="6"/>
                                        </a:lnTo>
                                        <a:lnTo>
                                          <a:pt x="2190" y="19"/>
                                        </a:lnTo>
                                        <a:lnTo>
                                          <a:pt x="2193" y="23"/>
                                        </a:lnTo>
                                        <a:lnTo>
                                          <a:pt x="2207" y="23"/>
                                        </a:lnTo>
                                        <a:lnTo>
                                          <a:pt x="2210" y="19"/>
                                        </a:lnTo>
                                        <a:lnTo>
                                          <a:pt x="2210" y="6"/>
                                        </a:lnTo>
                                        <a:close/>
                                        <a:moveTo>
                                          <a:pt x="2240" y="3746"/>
                                        </a:moveTo>
                                        <a:lnTo>
                                          <a:pt x="2237" y="3743"/>
                                        </a:lnTo>
                                        <a:lnTo>
                                          <a:pt x="2223" y="3743"/>
                                        </a:lnTo>
                                        <a:lnTo>
                                          <a:pt x="2220" y="3746"/>
                                        </a:lnTo>
                                        <a:lnTo>
                                          <a:pt x="2220" y="3759"/>
                                        </a:lnTo>
                                        <a:lnTo>
                                          <a:pt x="2223" y="3763"/>
                                        </a:lnTo>
                                        <a:lnTo>
                                          <a:pt x="2237" y="3763"/>
                                        </a:lnTo>
                                        <a:lnTo>
                                          <a:pt x="2240" y="3759"/>
                                        </a:lnTo>
                                        <a:lnTo>
                                          <a:pt x="2240" y="3746"/>
                                        </a:lnTo>
                                        <a:close/>
                                        <a:moveTo>
                                          <a:pt x="2240" y="2966"/>
                                        </a:moveTo>
                                        <a:lnTo>
                                          <a:pt x="2237" y="2963"/>
                                        </a:lnTo>
                                        <a:lnTo>
                                          <a:pt x="2223" y="2963"/>
                                        </a:lnTo>
                                        <a:lnTo>
                                          <a:pt x="2220" y="2966"/>
                                        </a:lnTo>
                                        <a:lnTo>
                                          <a:pt x="2220" y="2979"/>
                                        </a:lnTo>
                                        <a:lnTo>
                                          <a:pt x="2223" y="2983"/>
                                        </a:lnTo>
                                        <a:lnTo>
                                          <a:pt x="2237" y="2983"/>
                                        </a:lnTo>
                                        <a:lnTo>
                                          <a:pt x="2240" y="2979"/>
                                        </a:lnTo>
                                        <a:lnTo>
                                          <a:pt x="2240" y="2966"/>
                                        </a:lnTo>
                                        <a:close/>
                                        <a:moveTo>
                                          <a:pt x="2240" y="2206"/>
                                        </a:moveTo>
                                        <a:lnTo>
                                          <a:pt x="2237" y="2203"/>
                                        </a:lnTo>
                                        <a:lnTo>
                                          <a:pt x="2223" y="2203"/>
                                        </a:lnTo>
                                        <a:lnTo>
                                          <a:pt x="2220" y="2206"/>
                                        </a:lnTo>
                                        <a:lnTo>
                                          <a:pt x="2220" y="2219"/>
                                        </a:lnTo>
                                        <a:lnTo>
                                          <a:pt x="2223" y="2223"/>
                                        </a:lnTo>
                                        <a:lnTo>
                                          <a:pt x="2237" y="2223"/>
                                        </a:lnTo>
                                        <a:lnTo>
                                          <a:pt x="2240" y="2219"/>
                                        </a:lnTo>
                                        <a:lnTo>
                                          <a:pt x="2240" y="2206"/>
                                        </a:lnTo>
                                        <a:close/>
                                        <a:moveTo>
                                          <a:pt x="2240" y="1646"/>
                                        </a:moveTo>
                                        <a:lnTo>
                                          <a:pt x="2237" y="1643"/>
                                        </a:lnTo>
                                        <a:lnTo>
                                          <a:pt x="2223" y="1643"/>
                                        </a:lnTo>
                                        <a:lnTo>
                                          <a:pt x="2220" y="1646"/>
                                        </a:lnTo>
                                        <a:lnTo>
                                          <a:pt x="2220" y="1659"/>
                                        </a:lnTo>
                                        <a:lnTo>
                                          <a:pt x="2223" y="1663"/>
                                        </a:lnTo>
                                        <a:lnTo>
                                          <a:pt x="2237" y="1663"/>
                                        </a:lnTo>
                                        <a:lnTo>
                                          <a:pt x="2240" y="1659"/>
                                        </a:lnTo>
                                        <a:lnTo>
                                          <a:pt x="2240" y="1646"/>
                                        </a:lnTo>
                                        <a:close/>
                                        <a:moveTo>
                                          <a:pt x="2240" y="1106"/>
                                        </a:moveTo>
                                        <a:lnTo>
                                          <a:pt x="2237" y="1103"/>
                                        </a:lnTo>
                                        <a:lnTo>
                                          <a:pt x="2223" y="1103"/>
                                        </a:lnTo>
                                        <a:lnTo>
                                          <a:pt x="2220" y="1106"/>
                                        </a:lnTo>
                                        <a:lnTo>
                                          <a:pt x="2220" y="1119"/>
                                        </a:lnTo>
                                        <a:lnTo>
                                          <a:pt x="2223" y="1123"/>
                                        </a:lnTo>
                                        <a:lnTo>
                                          <a:pt x="2237" y="1123"/>
                                        </a:lnTo>
                                        <a:lnTo>
                                          <a:pt x="2240" y="1119"/>
                                        </a:lnTo>
                                        <a:lnTo>
                                          <a:pt x="2240" y="1106"/>
                                        </a:lnTo>
                                        <a:close/>
                                        <a:moveTo>
                                          <a:pt x="2240" y="566"/>
                                        </a:moveTo>
                                        <a:lnTo>
                                          <a:pt x="2237" y="563"/>
                                        </a:lnTo>
                                        <a:lnTo>
                                          <a:pt x="2223" y="563"/>
                                        </a:lnTo>
                                        <a:lnTo>
                                          <a:pt x="2220" y="566"/>
                                        </a:lnTo>
                                        <a:lnTo>
                                          <a:pt x="2220" y="579"/>
                                        </a:lnTo>
                                        <a:lnTo>
                                          <a:pt x="2223" y="583"/>
                                        </a:lnTo>
                                        <a:lnTo>
                                          <a:pt x="2237" y="583"/>
                                        </a:lnTo>
                                        <a:lnTo>
                                          <a:pt x="2240" y="579"/>
                                        </a:lnTo>
                                        <a:lnTo>
                                          <a:pt x="2240" y="566"/>
                                        </a:lnTo>
                                        <a:close/>
                                        <a:moveTo>
                                          <a:pt x="2240" y="6"/>
                                        </a:moveTo>
                                        <a:lnTo>
                                          <a:pt x="2237" y="3"/>
                                        </a:lnTo>
                                        <a:lnTo>
                                          <a:pt x="2223" y="3"/>
                                        </a:lnTo>
                                        <a:lnTo>
                                          <a:pt x="2220" y="6"/>
                                        </a:lnTo>
                                        <a:lnTo>
                                          <a:pt x="2220" y="19"/>
                                        </a:lnTo>
                                        <a:lnTo>
                                          <a:pt x="2223" y="23"/>
                                        </a:lnTo>
                                        <a:lnTo>
                                          <a:pt x="2237" y="23"/>
                                        </a:lnTo>
                                        <a:lnTo>
                                          <a:pt x="2240" y="19"/>
                                        </a:lnTo>
                                        <a:lnTo>
                                          <a:pt x="2240" y="6"/>
                                        </a:lnTo>
                                        <a:close/>
                                        <a:moveTo>
                                          <a:pt x="2270" y="3746"/>
                                        </a:moveTo>
                                        <a:lnTo>
                                          <a:pt x="2267" y="3743"/>
                                        </a:lnTo>
                                        <a:lnTo>
                                          <a:pt x="2253" y="3743"/>
                                        </a:lnTo>
                                        <a:lnTo>
                                          <a:pt x="2250" y="3746"/>
                                        </a:lnTo>
                                        <a:lnTo>
                                          <a:pt x="2250" y="3759"/>
                                        </a:lnTo>
                                        <a:lnTo>
                                          <a:pt x="2253" y="3763"/>
                                        </a:lnTo>
                                        <a:lnTo>
                                          <a:pt x="2267" y="3763"/>
                                        </a:lnTo>
                                        <a:lnTo>
                                          <a:pt x="2270" y="3759"/>
                                        </a:lnTo>
                                        <a:lnTo>
                                          <a:pt x="2270" y="3746"/>
                                        </a:lnTo>
                                        <a:close/>
                                        <a:moveTo>
                                          <a:pt x="2270" y="2966"/>
                                        </a:moveTo>
                                        <a:lnTo>
                                          <a:pt x="2267" y="2963"/>
                                        </a:lnTo>
                                        <a:lnTo>
                                          <a:pt x="2253" y="2963"/>
                                        </a:lnTo>
                                        <a:lnTo>
                                          <a:pt x="2250" y="2966"/>
                                        </a:lnTo>
                                        <a:lnTo>
                                          <a:pt x="2250" y="2979"/>
                                        </a:lnTo>
                                        <a:lnTo>
                                          <a:pt x="2253" y="2983"/>
                                        </a:lnTo>
                                        <a:lnTo>
                                          <a:pt x="2267" y="2983"/>
                                        </a:lnTo>
                                        <a:lnTo>
                                          <a:pt x="2270" y="2979"/>
                                        </a:lnTo>
                                        <a:lnTo>
                                          <a:pt x="2270" y="2966"/>
                                        </a:lnTo>
                                        <a:close/>
                                        <a:moveTo>
                                          <a:pt x="2270" y="2206"/>
                                        </a:moveTo>
                                        <a:lnTo>
                                          <a:pt x="2267" y="2203"/>
                                        </a:lnTo>
                                        <a:lnTo>
                                          <a:pt x="2253" y="2203"/>
                                        </a:lnTo>
                                        <a:lnTo>
                                          <a:pt x="2250" y="2206"/>
                                        </a:lnTo>
                                        <a:lnTo>
                                          <a:pt x="2250" y="2219"/>
                                        </a:lnTo>
                                        <a:lnTo>
                                          <a:pt x="2253" y="2223"/>
                                        </a:lnTo>
                                        <a:lnTo>
                                          <a:pt x="2267" y="2223"/>
                                        </a:lnTo>
                                        <a:lnTo>
                                          <a:pt x="2270" y="2219"/>
                                        </a:lnTo>
                                        <a:lnTo>
                                          <a:pt x="2270" y="2206"/>
                                        </a:lnTo>
                                        <a:close/>
                                        <a:moveTo>
                                          <a:pt x="2270" y="1646"/>
                                        </a:moveTo>
                                        <a:lnTo>
                                          <a:pt x="2267" y="1643"/>
                                        </a:lnTo>
                                        <a:lnTo>
                                          <a:pt x="2253" y="1643"/>
                                        </a:lnTo>
                                        <a:lnTo>
                                          <a:pt x="2250" y="1646"/>
                                        </a:lnTo>
                                        <a:lnTo>
                                          <a:pt x="2250" y="1659"/>
                                        </a:lnTo>
                                        <a:lnTo>
                                          <a:pt x="2253" y="1663"/>
                                        </a:lnTo>
                                        <a:lnTo>
                                          <a:pt x="2267" y="1663"/>
                                        </a:lnTo>
                                        <a:lnTo>
                                          <a:pt x="2270" y="1659"/>
                                        </a:lnTo>
                                        <a:lnTo>
                                          <a:pt x="2270" y="1646"/>
                                        </a:lnTo>
                                        <a:close/>
                                        <a:moveTo>
                                          <a:pt x="2270" y="1106"/>
                                        </a:moveTo>
                                        <a:lnTo>
                                          <a:pt x="2267" y="1103"/>
                                        </a:lnTo>
                                        <a:lnTo>
                                          <a:pt x="2253" y="1103"/>
                                        </a:lnTo>
                                        <a:lnTo>
                                          <a:pt x="2250" y="1106"/>
                                        </a:lnTo>
                                        <a:lnTo>
                                          <a:pt x="2250" y="1119"/>
                                        </a:lnTo>
                                        <a:lnTo>
                                          <a:pt x="2253" y="1123"/>
                                        </a:lnTo>
                                        <a:lnTo>
                                          <a:pt x="2267" y="1123"/>
                                        </a:lnTo>
                                        <a:lnTo>
                                          <a:pt x="2270" y="1119"/>
                                        </a:lnTo>
                                        <a:lnTo>
                                          <a:pt x="2270" y="1106"/>
                                        </a:lnTo>
                                        <a:close/>
                                        <a:moveTo>
                                          <a:pt x="2270" y="566"/>
                                        </a:moveTo>
                                        <a:lnTo>
                                          <a:pt x="2267" y="563"/>
                                        </a:lnTo>
                                        <a:lnTo>
                                          <a:pt x="2253" y="563"/>
                                        </a:lnTo>
                                        <a:lnTo>
                                          <a:pt x="2250" y="566"/>
                                        </a:lnTo>
                                        <a:lnTo>
                                          <a:pt x="2250" y="579"/>
                                        </a:lnTo>
                                        <a:lnTo>
                                          <a:pt x="2253" y="583"/>
                                        </a:lnTo>
                                        <a:lnTo>
                                          <a:pt x="2267" y="583"/>
                                        </a:lnTo>
                                        <a:lnTo>
                                          <a:pt x="2270" y="579"/>
                                        </a:lnTo>
                                        <a:lnTo>
                                          <a:pt x="2270" y="566"/>
                                        </a:lnTo>
                                        <a:close/>
                                        <a:moveTo>
                                          <a:pt x="2270" y="6"/>
                                        </a:moveTo>
                                        <a:lnTo>
                                          <a:pt x="2267" y="3"/>
                                        </a:lnTo>
                                        <a:lnTo>
                                          <a:pt x="2253" y="3"/>
                                        </a:lnTo>
                                        <a:lnTo>
                                          <a:pt x="2250" y="6"/>
                                        </a:lnTo>
                                        <a:lnTo>
                                          <a:pt x="2250" y="19"/>
                                        </a:lnTo>
                                        <a:lnTo>
                                          <a:pt x="2253" y="23"/>
                                        </a:lnTo>
                                        <a:lnTo>
                                          <a:pt x="2267" y="23"/>
                                        </a:lnTo>
                                        <a:lnTo>
                                          <a:pt x="2270" y="19"/>
                                        </a:lnTo>
                                        <a:lnTo>
                                          <a:pt x="2270" y="6"/>
                                        </a:lnTo>
                                        <a:close/>
                                        <a:moveTo>
                                          <a:pt x="2300" y="3746"/>
                                        </a:moveTo>
                                        <a:lnTo>
                                          <a:pt x="2297" y="3743"/>
                                        </a:lnTo>
                                        <a:lnTo>
                                          <a:pt x="2283" y="3743"/>
                                        </a:lnTo>
                                        <a:lnTo>
                                          <a:pt x="2280" y="3746"/>
                                        </a:lnTo>
                                        <a:lnTo>
                                          <a:pt x="2280" y="3759"/>
                                        </a:lnTo>
                                        <a:lnTo>
                                          <a:pt x="2283" y="3763"/>
                                        </a:lnTo>
                                        <a:lnTo>
                                          <a:pt x="2297" y="3763"/>
                                        </a:lnTo>
                                        <a:lnTo>
                                          <a:pt x="2300" y="3759"/>
                                        </a:lnTo>
                                        <a:lnTo>
                                          <a:pt x="2300" y="3746"/>
                                        </a:lnTo>
                                        <a:close/>
                                        <a:moveTo>
                                          <a:pt x="2300" y="2966"/>
                                        </a:moveTo>
                                        <a:lnTo>
                                          <a:pt x="2297" y="2963"/>
                                        </a:lnTo>
                                        <a:lnTo>
                                          <a:pt x="2283" y="2963"/>
                                        </a:lnTo>
                                        <a:lnTo>
                                          <a:pt x="2280" y="2966"/>
                                        </a:lnTo>
                                        <a:lnTo>
                                          <a:pt x="2280" y="2979"/>
                                        </a:lnTo>
                                        <a:lnTo>
                                          <a:pt x="2283" y="2983"/>
                                        </a:lnTo>
                                        <a:lnTo>
                                          <a:pt x="2297" y="2983"/>
                                        </a:lnTo>
                                        <a:lnTo>
                                          <a:pt x="2300" y="2979"/>
                                        </a:lnTo>
                                        <a:lnTo>
                                          <a:pt x="2300" y="2966"/>
                                        </a:lnTo>
                                        <a:close/>
                                        <a:moveTo>
                                          <a:pt x="2300" y="2206"/>
                                        </a:moveTo>
                                        <a:lnTo>
                                          <a:pt x="2297" y="2203"/>
                                        </a:lnTo>
                                        <a:lnTo>
                                          <a:pt x="2283" y="2203"/>
                                        </a:lnTo>
                                        <a:lnTo>
                                          <a:pt x="2280" y="2206"/>
                                        </a:lnTo>
                                        <a:lnTo>
                                          <a:pt x="2280" y="2219"/>
                                        </a:lnTo>
                                        <a:lnTo>
                                          <a:pt x="2283" y="2223"/>
                                        </a:lnTo>
                                        <a:lnTo>
                                          <a:pt x="2297" y="2223"/>
                                        </a:lnTo>
                                        <a:lnTo>
                                          <a:pt x="2300" y="2219"/>
                                        </a:lnTo>
                                        <a:lnTo>
                                          <a:pt x="2300" y="2206"/>
                                        </a:lnTo>
                                        <a:close/>
                                        <a:moveTo>
                                          <a:pt x="2300" y="1646"/>
                                        </a:moveTo>
                                        <a:lnTo>
                                          <a:pt x="2297" y="1643"/>
                                        </a:lnTo>
                                        <a:lnTo>
                                          <a:pt x="2283" y="1643"/>
                                        </a:lnTo>
                                        <a:lnTo>
                                          <a:pt x="2280" y="1646"/>
                                        </a:lnTo>
                                        <a:lnTo>
                                          <a:pt x="2280" y="1659"/>
                                        </a:lnTo>
                                        <a:lnTo>
                                          <a:pt x="2283" y="1663"/>
                                        </a:lnTo>
                                        <a:lnTo>
                                          <a:pt x="2297" y="1663"/>
                                        </a:lnTo>
                                        <a:lnTo>
                                          <a:pt x="2300" y="1659"/>
                                        </a:lnTo>
                                        <a:lnTo>
                                          <a:pt x="2300" y="1646"/>
                                        </a:lnTo>
                                        <a:close/>
                                        <a:moveTo>
                                          <a:pt x="2300" y="1106"/>
                                        </a:moveTo>
                                        <a:lnTo>
                                          <a:pt x="2297" y="1103"/>
                                        </a:lnTo>
                                        <a:lnTo>
                                          <a:pt x="2283" y="1103"/>
                                        </a:lnTo>
                                        <a:lnTo>
                                          <a:pt x="2280" y="1106"/>
                                        </a:lnTo>
                                        <a:lnTo>
                                          <a:pt x="2280" y="1119"/>
                                        </a:lnTo>
                                        <a:lnTo>
                                          <a:pt x="2283" y="1123"/>
                                        </a:lnTo>
                                        <a:lnTo>
                                          <a:pt x="2297" y="1123"/>
                                        </a:lnTo>
                                        <a:lnTo>
                                          <a:pt x="2300" y="1119"/>
                                        </a:lnTo>
                                        <a:lnTo>
                                          <a:pt x="2300" y="1106"/>
                                        </a:lnTo>
                                        <a:close/>
                                        <a:moveTo>
                                          <a:pt x="2300" y="566"/>
                                        </a:moveTo>
                                        <a:lnTo>
                                          <a:pt x="2297" y="563"/>
                                        </a:lnTo>
                                        <a:lnTo>
                                          <a:pt x="2283" y="563"/>
                                        </a:lnTo>
                                        <a:lnTo>
                                          <a:pt x="2280" y="566"/>
                                        </a:lnTo>
                                        <a:lnTo>
                                          <a:pt x="2280" y="579"/>
                                        </a:lnTo>
                                        <a:lnTo>
                                          <a:pt x="2283" y="583"/>
                                        </a:lnTo>
                                        <a:lnTo>
                                          <a:pt x="2297" y="583"/>
                                        </a:lnTo>
                                        <a:lnTo>
                                          <a:pt x="2300" y="579"/>
                                        </a:lnTo>
                                        <a:lnTo>
                                          <a:pt x="2300" y="566"/>
                                        </a:lnTo>
                                        <a:close/>
                                        <a:moveTo>
                                          <a:pt x="2300" y="6"/>
                                        </a:moveTo>
                                        <a:lnTo>
                                          <a:pt x="2297" y="3"/>
                                        </a:lnTo>
                                        <a:lnTo>
                                          <a:pt x="2283" y="3"/>
                                        </a:lnTo>
                                        <a:lnTo>
                                          <a:pt x="2280" y="6"/>
                                        </a:lnTo>
                                        <a:lnTo>
                                          <a:pt x="2280" y="19"/>
                                        </a:lnTo>
                                        <a:lnTo>
                                          <a:pt x="2283" y="23"/>
                                        </a:lnTo>
                                        <a:lnTo>
                                          <a:pt x="2297" y="23"/>
                                        </a:lnTo>
                                        <a:lnTo>
                                          <a:pt x="2300" y="19"/>
                                        </a:lnTo>
                                        <a:lnTo>
                                          <a:pt x="2300" y="6"/>
                                        </a:lnTo>
                                        <a:close/>
                                        <a:moveTo>
                                          <a:pt x="2330" y="3746"/>
                                        </a:moveTo>
                                        <a:lnTo>
                                          <a:pt x="2327" y="3743"/>
                                        </a:lnTo>
                                        <a:lnTo>
                                          <a:pt x="2313" y="3743"/>
                                        </a:lnTo>
                                        <a:lnTo>
                                          <a:pt x="2310" y="3746"/>
                                        </a:lnTo>
                                        <a:lnTo>
                                          <a:pt x="2310" y="3759"/>
                                        </a:lnTo>
                                        <a:lnTo>
                                          <a:pt x="2313" y="3763"/>
                                        </a:lnTo>
                                        <a:lnTo>
                                          <a:pt x="2327" y="3763"/>
                                        </a:lnTo>
                                        <a:lnTo>
                                          <a:pt x="2330" y="3759"/>
                                        </a:lnTo>
                                        <a:lnTo>
                                          <a:pt x="2330" y="3746"/>
                                        </a:lnTo>
                                        <a:close/>
                                        <a:moveTo>
                                          <a:pt x="2330" y="2966"/>
                                        </a:moveTo>
                                        <a:lnTo>
                                          <a:pt x="2327" y="2963"/>
                                        </a:lnTo>
                                        <a:lnTo>
                                          <a:pt x="2313" y="2963"/>
                                        </a:lnTo>
                                        <a:lnTo>
                                          <a:pt x="2310" y="2966"/>
                                        </a:lnTo>
                                        <a:lnTo>
                                          <a:pt x="2310" y="2979"/>
                                        </a:lnTo>
                                        <a:lnTo>
                                          <a:pt x="2313" y="2983"/>
                                        </a:lnTo>
                                        <a:lnTo>
                                          <a:pt x="2327" y="2983"/>
                                        </a:lnTo>
                                        <a:lnTo>
                                          <a:pt x="2330" y="2979"/>
                                        </a:lnTo>
                                        <a:lnTo>
                                          <a:pt x="2330" y="2966"/>
                                        </a:lnTo>
                                        <a:close/>
                                        <a:moveTo>
                                          <a:pt x="2330" y="2206"/>
                                        </a:moveTo>
                                        <a:lnTo>
                                          <a:pt x="2327" y="2203"/>
                                        </a:lnTo>
                                        <a:lnTo>
                                          <a:pt x="2313" y="2203"/>
                                        </a:lnTo>
                                        <a:lnTo>
                                          <a:pt x="2310" y="2206"/>
                                        </a:lnTo>
                                        <a:lnTo>
                                          <a:pt x="2310" y="2219"/>
                                        </a:lnTo>
                                        <a:lnTo>
                                          <a:pt x="2313" y="2223"/>
                                        </a:lnTo>
                                        <a:lnTo>
                                          <a:pt x="2327" y="2223"/>
                                        </a:lnTo>
                                        <a:lnTo>
                                          <a:pt x="2330" y="2219"/>
                                        </a:lnTo>
                                        <a:lnTo>
                                          <a:pt x="2330" y="2206"/>
                                        </a:lnTo>
                                        <a:close/>
                                        <a:moveTo>
                                          <a:pt x="2330" y="1646"/>
                                        </a:moveTo>
                                        <a:lnTo>
                                          <a:pt x="2327" y="1643"/>
                                        </a:lnTo>
                                        <a:lnTo>
                                          <a:pt x="2313" y="1643"/>
                                        </a:lnTo>
                                        <a:lnTo>
                                          <a:pt x="2310" y="1646"/>
                                        </a:lnTo>
                                        <a:lnTo>
                                          <a:pt x="2310" y="1659"/>
                                        </a:lnTo>
                                        <a:lnTo>
                                          <a:pt x="2313" y="1663"/>
                                        </a:lnTo>
                                        <a:lnTo>
                                          <a:pt x="2327" y="1663"/>
                                        </a:lnTo>
                                        <a:lnTo>
                                          <a:pt x="2330" y="1659"/>
                                        </a:lnTo>
                                        <a:lnTo>
                                          <a:pt x="2330" y="1646"/>
                                        </a:lnTo>
                                        <a:close/>
                                        <a:moveTo>
                                          <a:pt x="2330" y="1106"/>
                                        </a:moveTo>
                                        <a:lnTo>
                                          <a:pt x="2327" y="1103"/>
                                        </a:lnTo>
                                        <a:lnTo>
                                          <a:pt x="2313" y="1103"/>
                                        </a:lnTo>
                                        <a:lnTo>
                                          <a:pt x="2310" y="1106"/>
                                        </a:lnTo>
                                        <a:lnTo>
                                          <a:pt x="2310" y="1119"/>
                                        </a:lnTo>
                                        <a:lnTo>
                                          <a:pt x="2313" y="1123"/>
                                        </a:lnTo>
                                        <a:lnTo>
                                          <a:pt x="2327" y="1123"/>
                                        </a:lnTo>
                                        <a:lnTo>
                                          <a:pt x="2330" y="1119"/>
                                        </a:lnTo>
                                        <a:lnTo>
                                          <a:pt x="2330" y="1106"/>
                                        </a:lnTo>
                                        <a:close/>
                                        <a:moveTo>
                                          <a:pt x="2330" y="566"/>
                                        </a:moveTo>
                                        <a:lnTo>
                                          <a:pt x="2327" y="563"/>
                                        </a:lnTo>
                                        <a:lnTo>
                                          <a:pt x="2313" y="563"/>
                                        </a:lnTo>
                                        <a:lnTo>
                                          <a:pt x="2310" y="566"/>
                                        </a:lnTo>
                                        <a:lnTo>
                                          <a:pt x="2310" y="579"/>
                                        </a:lnTo>
                                        <a:lnTo>
                                          <a:pt x="2313" y="583"/>
                                        </a:lnTo>
                                        <a:lnTo>
                                          <a:pt x="2327" y="583"/>
                                        </a:lnTo>
                                        <a:lnTo>
                                          <a:pt x="2330" y="579"/>
                                        </a:lnTo>
                                        <a:lnTo>
                                          <a:pt x="2330" y="566"/>
                                        </a:lnTo>
                                        <a:close/>
                                        <a:moveTo>
                                          <a:pt x="2330" y="6"/>
                                        </a:moveTo>
                                        <a:lnTo>
                                          <a:pt x="2327" y="3"/>
                                        </a:lnTo>
                                        <a:lnTo>
                                          <a:pt x="2313" y="3"/>
                                        </a:lnTo>
                                        <a:lnTo>
                                          <a:pt x="2310" y="6"/>
                                        </a:lnTo>
                                        <a:lnTo>
                                          <a:pt x="2310" y="19"/>
                                        </a:lnTo>
                                        <a:lnTo>
                                          <a:pt x="2313" y="23"/>
                                        </a:lnTo>
                                        <a:lnTo>
                                          <a:pt x="2327" y="23"/>
                                        </a:lnTo>
                                        <a:lnTo>
                                          <a:pt x="2330" y="19"/>
                                        </a:lnTo>
                                        <a:lnTo>
                                          <a:pt x="2330" y="6"/>
                                        </a:lnTo>
                                        <a:close/>
                                        <a:moveTo>
                                          <a:pt x="2360" y="3746"/>
                                        </a:moveTo>
                                        <a:lnTo>
                                          <a:pt x="2357" y="3743"/>
                                        </a:lnTo>
                                        <a:lnTo>
                                          <a:pt x="2343" y="3743"/>
                                        </a:lnTo>
                                        <a:lnTo>
                                          <a:pt x="2340" y="3746"/>
                                        </a:lnTo>
                                        <a:lnTo>
                                          <a:pt x="2340" y="3759"/>
                                        </a:lnTo>
                                        <a:lnTo>
                                          <a:pt x="2343" y="3763"/>
                                        </a:lnTo>
                                        <a:lnTo>
                                          <a:pt x="2357" y="3763"/>
                                        </a:lnTo>
                                        <a:lnTo>
                                          <a:pt x="2360" y="3759"/>
                                        </a:lnTo>
                                        <a:lnTo>
                                          <a:pt x="2360" y="3746"/>
                                        </a:lnTo>
                                        <a:close/>
                                        <a:moveTo>
                                          <a:pt x="2360" y="2966"/>
                                        </a:moveTo>
                                        <a:lnTo>
                                          <a:pt x="2357" y="2963"/>
                                        </a:lnTo>
                                        <a:lnTo>
                                          <a:pt x="2343" y="2963"/>
                                        </a:lnTo>
                                        <a:lnTo>
                                          <a:pt x="2340" y="2966"/>
                                        </a:lnTo>
                                        <a:lnTo>
                                          <a:pt x="2340" y="2979"/>
                                        </a:lnTo>
                                        <a:lnTo>
                                          <a:pt x="2343" y="2983"/>
                                        </a:lnTo>
                                        <a:lnTo>
                                          <a:pt x="2357" y="2983"/>
                                        </a:lnTo>
                                        <a:lnTo>
                                          <a:pt x="2360" y="2979"/>
                                        </a:lnTo>
                                        <a:lnTo>
                                          <a:pt x="2360" y="2966"/>
                                        </a:lnTo>
                                        <a:close/>
                                        <a:moveTo>
                                          <a:pt x="2360" y="2206"/>
                                        </a:moveTo>
                                        <a:lnTo>
                                          <a:pt x="2357" y="2203"/>
                                        </a:lnTo>
                                        <a:lnTo>
                                          <a:pt x="2343" y="2203"/>
                                        </a:lnTo>
                                        <a:lnTo>
                                          <a:pt x="2340" y="2206"/>
                                        </a:lnTo>
                                        <a:lnTo>
                                          <a:pt x="2340" y="2219"/>
                                        </a:lnTo>
                                        <a:lnTo>
                                          <a:pt x="2343" y="2223"/>
                                        </a:lnTo>
                                        <a:lnTo>
                                          <a:pt x="2357" y="2223"/>
                                        </a:lnTo>
                                        <a:lnTo>
                                          <a:pt x="2360" y="2219"/>
                                        </a:lnTo>
                                        <a:lnTo>
                                          <a:pt x="2360" y="2206"/>
                                        </a:lnTo>
                                        <a:close/>
                                        <a:moveTo>
                                          <a:pt x="2360" y="1646"/>
                                        </a:moveTo>
                                        <a:lnTo>
                                          <a:pt x="2357" y="1643"/>
                                        </a:lnTo>
                                        <a:lnTo>
                                          <a:pt x="2343" y="1643"/>
                                        </a:lnTo>
                                        <a:lnTo>
                                          <a:pt x="2340" y="1646"/>
                                        </a:lnTo>
                                        <a:lnTo>
                                          <a:pt x="2340" y="1659"/>
                                        </a:lnTo>
                                        <a:lnTo>
                                          <a:pt x="2343" y="1663"/>
                                        </a:lnTo>
                                        <a:lnTo>
                                          <a:pt x="2357" y="1663"/>
                                        </a:lnTo>
                                        <a:lnTo>
                                          <a:pt x="2360" y="1659"/>
                                        </a:lnTo>
                                        <a:lnTo>
                                          <a:pt x="2360" y="1646"/>
                                        </a:lnTo>
                                        <a:close/>
                                        <a:moveTo>
                                          <a:pt x="2360" y="1106"/>
                                        </a:moveTo>
                                        <a:lnTo>
                                          <a:pt x="2357" y="1103"/>
                                        </a:lnTo>
                                        <a:lnTo>
                                          <a:pt x="2343" y="1103"/>
                                        </a:lnTo>
                                        <a:lnTo>
                                          <a:pt x="2340" y="1106"/>
                                        </a:lnTo>
                                        <a:lnTo>
                                          <a:pt x="2340" y="1119"/>
                                        </a:lnTo>
                                        <a:lnTo>
                                          <a:pt x="2343" y="1123"/>
                                        </a:lnTo>
                                        <a:lnTo>
                                          <a:pt x="2357" y="1123"/>
                                        </a:lnTo>
                                        <a:lnTo>
                                          <a:pt x="2360" y="1119"/>
                                        </a:lnTo>
                                        <a:lnTo>
                                          <a:pt x="2360" y="1106"/>
                                        </a:lnTo>
                                        <a:close/>
                                        <a:moveTo>
                                          <a:pt x="2360" y="566"/>
                                        </a:moveTo>
                                        <a:lnTo>
                                          <a:pt x="2357" y="563"/>
                                        </a:lnTo>
                                        <a:lnTo>
                                          <a:pt x="2343" y="563"/>
                                        </a:lnTo>
                                        <a:lnTo>
                                          <a:pt x="2340" y="566"/>
                                        </a:lnTo>
                                        <a:lnTo>
                                          <a:pt x="2340" y="579"/>
                                        </a:lnTo>
                                        <a:lnTo>
                                          <a:pt x="2343" y="583"/>
                                        </a:lnTo>
                                        <a:lnTo>
                                          <a:pt x="2357" y="583"/>
                                        </a:lnTo>
                                        <a:lnTo>
                                          <a:pt x="2360" y="579"/>
                                        </a:lnTo>
                                        <a:lnTo>
                                          <a:pt x="2360" y="566"/>
                                        </a:lnTo>
                                        <a:close/>
                                        <a:moveTo>
                                          <a:pt x="2360" y="6"/>
                                        </a:moveTo>
                                        <a:lnTo>
                                          <a:pt x="2357" y="3"/>
                                        </a:lnTo>
                                        <a:lnTo>
                                          <a:pt x="2343" y="3"/>
                                        </a:lnTo>
                                        <a:lnTo>
                                          <a:pt x="2340" y="6"/>
                                        </a:lnTo>
                                        <a:lnTo>
                                          <a:pt x="2340" y="19"/>
                                        </a:lnTo>
                                        <a:lnTo>
                                          <a:pt x="2343" y="23"/>
                                        </a:lnTo>
                                        <a:lnTo>
                                          <a:pt x="2357" y="23"/>
                                        </a:lnTo>
                                        <a:lnTo>
                                          <a:pt x="2360" y="19"/>
                                        </a:lnTo>
                                        <a:lnTo>
                                          <a:pt x="2360" y="6"/>
                                        </a:lnTo>
                                        <a:close/>
                                        <a:moveTo>
                                          <a:pt x="2390" y="3746"/>
                                        </a:moveTo>
                                        <a:lnTo>
                                          <a:pt x="2387" y="3743"/>
                                        </a:lnTo>
                                        <a:lnTo>
                                          <a:pt x="2373" y="3743"/>
                                        </a:lnTo>
                                        <a:lnTo>
                                          <a:pt x="2370" y="3746"/>
                                        </a:lnTo>
                                        <a:lnTo>
                                          <a:pt x="2370" y="3759"/>
                                        </a:lnTo>
                                        <a:lnTo>
                                          <a:pt x="2373" y="3763"/>
                                        </a:lnTo>
                                        <a:lnTo>
                                          <a:pt x="2387" y="3763"/>
                                        </a:lnTo>
                                        <a:lnTo>
                                          <a:pt x="2390" y="3759"/>
                                        </a:lnTo>
                                        <a:lnTo>
                                          <a:pt x="2390" y="3746"/>
                                        </a:lnTo>
                                        <a:close/>
                                        <a:moveTo>
                                          <a:pt x="2390" y="2966"/>
                                        </a:moveTo>
                                        <a:lnTo>
                                          <a:pt x="2387" y="2963"/>
                                        </a:lnTo>
                                        <a:lnTo>
                                          <a:pt x="2373" y="2963"/>
                                        </a:lnTo>
                                        <a:lnTo>
                                          <a:pt x="2370" y="2966"/>
                                        </a:lnTo>
                                        <a:lnTo>
                                          <a:pt x="2370" y="2979"/>
                                        </a:lnTo>
                                        <a:lnTo>
                                          <a:pt x="2373" y="2983"/>
                                        </a:lnTo>
                                        <a:lnTo>
                                          <a:pt x="2387" y="2983"/>
                                        </a:lnTo>
                                        <a:lnTo>
                                          <a:pt x="2390" y="2979"/>
                                        </a:lnTo>
                                        <a:lnTo>
                                          <a:pt x="2390" y="2966"/>
                                        </a:lnTo>
                                        <a:close/>
                                        <a:moveTo>
                                          <a:pt x="2390" y="2206"/>
                                        </a:moveTo>
                                        <a:lnTo>
                                          <a:pt x="2387" y="2203"/>
                                        </a:lnTo>
                                        <a:lnTo>
                                          <a:pt x="2373" y="2203"/>
                                        </a:lnTo>
                                        <a:lnTo>
                                          <a:pt x="2370" y="2206"/>
                                        </a:lnTo>
                                        <a:lnTo>
                                          <a:pt x="2370" y="2219"/>
                                        </a:lnTo>
                                        <a:lnTo>
                                          <a:pt x="2373" y="2223"/>
                                        </a:lnTo>
                                        <a:lnTo>
                                          <a:pt x="2387" y="2223"/>
                                        </a:lnTo>
                                        <a:lnTo>
                                          <a:pt x="2390" y="2219"/>
                                        </a:lnTo>
                                        <a:lnTo>
                                          <a:pt x="2390" y="2206"/>
                                        </a:lnTo>
                                        <a:close/>
                                        <a:moveTo>
                                          <a:pt x="2390" y="1646"/>
                                        </a:moveTo>
                                        <a:lnTo>
                                          <a:pt x="2387" y="1643"/>
                                        </a:lnTo>
                                        <a:lnTo>
                                          <a:pt x="2373" y="1643"/>
                                        </a:lnTo>
                                        <a:lnTo>
                                          <a:pt x="2370" y="1646"/>
                                        </a:lnTo>
                                        <a:lnTo>
                                          <a:pt x="2370" y="1659"/>
                                        </a:lnTo>
                                        <a:lnTo>
                                          <a:pt x="2373" y="1663"/>
                                        </a:lnTo>
                                        <a:lnTo>
                                          <a:pt x="2387" y="1663"/>
                                        </a:lnTo>
                                        <a:lnTo>
                                          <a:pt x="2390" y="1659"/>
                                        </a:lnTo>
                                        <a:lnTo>
                                          <a:pt x="2390" y="1646"/>
                                        </a:lnTo>
                                        <a:close/>
                                        <a:moveTo>
                                          <a:pt x="2390" y="1106"/>
                                        </a:moveTo>
                                        <a:lnTo>
                                          <a:pt x="2387" y="1103"/>
                                        </a:lnTo>
                                        <a:lnTo>
                                          <a:pt x="2373" y="1103"/>
                                        </a:lnTo>
                                        <a:lnTo>
                                          <a:pt x="2370" y="1106"/>
                                        </a:lnTo>
                                        <a:lnTo>
                                          <a:pt x="2370" y="1119"/>
                                        </a:lnTo>
                                        <a:lnTo>
                                          <a:pt x="2373" y="1123"/>
                                        </a:lnTo>
                                        <a:lnTo>
                                          <a:pt x="2387" y="1123"/>
                                        </a:lnTo>
                                        <a:lnTo>
                                          <a:pt x="2390" y="1119"/>
                                        </a:lnTo>
                                        <a:lnTo>
                                          <a:pt x="2390" y="1106"/>
                                        </a:lnTo>
                                        <a:close/>
                                        <a:moveTo>
                                          <a:pt x="2390" y="566"/>
                                        </a:moveTo>
                                        <a:lnTo>
                                          <a:pt x="2387" y="563"/>
                                        </a:lnTo>
                                        <a:lnTo>
                                          <a:pt x="2373" y="563"/>
                                        </a:lnTo>
                                        <a:lnTo>
                                          <a:pt x="2370" y="566"/>
                                        </a:lnTo>
                                        <a:lnTo>
                                          <a:pt x="2370" y="579"/>
                                        </a:lnTo>
                                        <a:lnTo>
                                          <a:pt x="2373" y="583"/>
                                        </a:lnTo>
                                        <a:lnTo>
                                          <a:pt x="2387" y="583"/>
                                        </a:lnTo>
                                        <a:lnTo>
                                          <a:pt x="2390" y="579"/>
                                        </a:lnTo>
                                        <a:lnTo>
                                          <a:pt x="2390" y="566"/>
                                        </a:lnTo>
                                        <a:close/>
                                        <a:moveTo>
                                          <a:pt x="2390" y="6"/>
                                        </a:moveTo>
                                        <a:lnTo>
                                          <a:pt x="2387" y="3"/>
                                        </a:lnTo>
                                        <a:lnTo>
                                          <a:pt x="2373" y="3"/>
                                        </a:lnTo>
                                        <a:lnTo>
                                          <a:pt x="2370" y="6"/>
                                        </a:lnTo>
                                        <a:lnTo>
                                          <a:pt x="2370" y="19"/>
                                        </a:lnTo>
                                        <a:lnTo>
                                          <a:pt x="2373" y="23"/>
                                        </a:lnTo>
                                        <a:lnTo>
                                          <a:pt x="2387" y="23"/>
                                        </a:lnTo>
                                        <a:lnTo>
                                          <a:pt x="2390" y="19"/>
                                        </a:lnTo>
                                        <a:lnTo>
                                          <a:pt x="2390" y="6"/>
                                        </a:lnTo>
                                        <a:close/>
                                        <a:moveTo>
                                          <a:pt x="2420" y="3746"/>
                                        </a:moveTo>
                                        <a:lnTo>
                                          <a:pt x="2417" y="3743"/>
                                        </a:lnTo>
                                        <a:lnTo>
                                          <a:pt x="2403" y="3743"/>
                                        </a:lnTo>
                                        <a:lnTo>
                                          <a:pt x="2400" y="3746"/>
                                        </a:lnTo>
                                        <a:lnTo>
                                          <a:pt x="2400" y="3759"/>
                                        </a:lnTo>
                                        <a:lnTo>
                                          <a:pt x="2403" y="3763"/>
                                        </a:lnTo>
                                        <a:lnTo>
                                          <a:pt x="2417" y="3763"/>
                                        </a:lnTo>
                                        <a:lnTo>
                                          <a:pt x="2420" y="3759"/>
                                        </a:lnTo>
                                        <a:lnTo>
                                          <a:pt x="2420" y="3746"/>
                                        </a:lnTo>
                                        <a:close/>
                                        <a:moveTo>
                                          <a:pt x="2420" y="2966"/>
                                        </a:moveTo>
                                        <a:lnTo>
                                          <a:pt x="2417" y="2963"/>
                                        </a:lnTo>
                                        <a:lnTo>
                                          <a:pt x="2403" y="2963"/>
                                        </a:lnTo>
                                        <a:lnTo>
                                          <a:pt x="2400" y="2966"/>
                                        </a:lnTo>
                                        <a:lnTo>
                                          <a:pt x="2400" y="2979"/>
                                        </a:lnTo>
                                        <a:lnTo>
                                          <a:pt x="2403" y="2983"/>
                                        </a:lnTo>
                                        <a:lnTo>
                                          <a:pt x="2417" y="2983"/>
                                        </a:lnTo>
                                        <a:lnTo>
                                          <a:pt x="2420" y="2979"/>
                                        </a:lnTo>
                                        <a:lnTo>
                                          <a:pt x="2420" y="2966"/>
                                        </a:lnTo>
                                        <a:close/>
                                        <a:moveTo>
                                          <a:pt x="2420" y="2206"/>
                                        </a:moveTo>
                                        <a:lnTo>
                                          <a:pt x="2417" y="2203"/>
                                        </a:lnTo>
                                        <a:lnTo>
                                          <a:pt x="2403" y="2203"/>
                                        </a:lnTo>
                                        <a:lnTo>
                                          <a:pt x="2400" y="2206"/>
                                        </a:lnTo>
                                        <a:lnTo>
                                          <a:pt x="2400" y="2219"/>
                                        </a:lnTo>
                                        <a:lnTo>
                                          <a:pt x="2403" y="2223"/>
                                        </a:lnTo>
                                        <a:lnTo>
                                          <a:pt x="2417" y="2223"/>
                                        </a:lnTo>
                                        <a:lnTo>
                                          <a:pt x="2420" y="2219"/>
                                        </a:lnTo>
                                        <a:lnTo>
                                          <a:pt x="2420" y="2206"/>
                                        </a:lnTo>
                                        <a:close/>
                                        <a:moveTo>
                                          <a:pt x="2420" y="1646"/>
                                        </a:moveTo>
                                        <a:lnTo>
                                          <a:pt x="2417" y="1643"/>
                                        </a:lnTo>
                                        <a:lnTo>
                                          <a:pt x="2403" y="1643"/>
                                        </a:lnTo>
                                        <a:lnTo>
                                          <a:pt x="2400" y="1646"/>
                                        </a:lnTo>
                                        <a:lnTo>
                                          <a:pt x="2400" y="1659"/>
                                        </a:lnTo>
                                        <a:lnTo>
                                          <a:pt x="2403" y="1663"/>
                                        </a:lnTo>
                                        <a:lnTo>
                                          <a:pt x="2417" y="1663"/>
                                        </a:lnTo>
                                        <a:lnTo>
                                          <a:pt x="2420" y="1659"/>
                                        </a:lnTo>
                                        <a:lnTo>
                                          <a:pt x="2420" y="1646"/>
                                        </a:lnTo>
                                        <a:close/>
                                        <a:moveTo>
                                          <a:pt x="2420" y="1106"/>
                                        </a:moveTo>
                                        <a:lnTo>
                                          <a:pt x="2417" y="1103"/>
                                        </a:lnTo>
                                        <a:lnTo>
                                          <a:pt x="2403" y="1103"/>
                                        </a:lnTo>
                                        <a:lnTo>
                                          <a:pt x="2400" y="1106"/>
                                        </a:lnTo>
                                        <a:lnTo>
                                          <a:pt x="2400" y="1119"/>
                                        </a:lnTo>
                                        <a:lnTo>
                                          <a:pt x="2403" y="1123"/>
                                        </a:lnTo>
                                        <a:lnTo>
                                          <a:pt x="2417" y="1123"/>
                                        </a:lnTo>
                                        <a:lnTo>
                                          <a:pt x="2420" y="1119"/>
                                        </a:lnTo>
                                        <a:lnTo>
                                          <a:pt x="2420" y="1106"/>
                                        </a:lnTo>
                                        <a:close/>
                                        <a:moveTo>
                                          <a:pt x="2420" y="566"/>
                                        </a:moveTo>
                                        <a:lnTo>
                                          <a:pt x="2417" y="563"/>
                                        </a:lnTo>
                                        <a:lnTo>
                                          <a:pt x="2403" y="563"/>
                                        </a:lnTo>
                                        <a:lnTo>
                                          <a:pt x="2400" y="566"/>
                                        </a:lnTo>
                                        <a:lnTo>
                                          <a:pt x="2400" y="579"/>
                                        </a:lnTo>
                                        <a:lnTo>
                                          <a:pt x="2403" y="583"/>
                                        </a:lnTo>
                                        <a:lnTo>
                                          <a:pt x="2417" y="583"/>
                                        </a:lnTo>
                                        <a:lnTo>
                                          <a:pt x="2420" y="579"/>
                                        </a:lnTo>
                                        <a:lnTo>
                                          <a:pt x="2420" y="566"/>
                                        </a:lnTo>
                                        <a:close/>
                                        <a:moveTo>
                                          <a:pt x="2420" y="6"/>
                                        </a:moveTo>
                                        <a:lnTo>
                                          <a:pt x="2417" y="3"/>
                                        </a:lnTo>
                                        <a:lnTo>
                                          <a:pt x="2403" y="3"/>
                                        </a:lnTo>
                                        <a:lnTo>
                                          <a:pt x="2400" y="6"/>
                                        </a:lnTo>
                                        <a:lnTo>
                                          <a:pt x="2400" y="19"/>
                                        </a:lnTo>
                                        <a:lnTo>
                                          <a:pt x="2403" y="23"/>
                                        </a:lnTo>
                                        <a:lnTo>
                                          <a:pt x="2417" y="23"/>
                                        </a:lnTo>
                                        <a:lnTo>
                                          <a:pt x="2420" y="19"/>
                                        </a:lnTo>
                                        <a:lnTo>
                                          <a:pt x="2420" y="6"/>
                                        </a:lnTo>
                                        <a:close/>
                                        <a:moveTo>
                                          <a:pt x="2450" y="3746"/>
                                        </a:moveTo>
                                        <a:lnTo>
                                          <a:pt x="2447" y="3743"/>
                                        </a:lnTo>
                                        <a:lnTo>
                                          <a:pt x="2433" y="3743"/>
                                        </a:lnTo>
                                        <a:lnTo>
                                          <a:pt x="2430" y="3746"/>
                                        </a:lnTo>
                                        <a:lnTo>
                                          <a:pt x="2430" y="3759"/>
                                        </a:lnTo>
                                        <a:lnTo>
                                          <a:pt x="2433" y="3763"/>
                                        </a:lnTo>
                                        <a:lnTo>
                                          <a:pt x="2447" y="3763"/>
                                        </a:lnTo>
                                        <a:lnTo>
                                          <a:pt x="2450" y="3759"/>
                                        </a:lnTo>
                                        <a:lnTo>
                                          <a:pt x="2450" y="3746"/>
                                        </a:lnTo>
                                        <a:close/>
                                        <a:moveTo>
                                          <a:pt x="2450" y="2966"/>
                                        </a:moveTo>
                                        <a:lnTo>
                                          <a:pt x="2447" y="2963"/>
                                        </a:lnTo>
                                        <a:lnTo>
                                          <a:pt x="2433" y="2963"/>
                                        </a:lnTo>
                                        <a:lnTo>
                                          <a:pt x="2430" y="2966"/>
                                        </a:lnTo>
                                        <a:lnTo>
                                          <a:pt x="2430" y="2979"/>
                                        </a:lnTo>
                                        <a:lnTo>
                                          <a:pt x="2433" y="2983"/>
                                        </a:lnTo>
                                        <a:lnTo>
                                          <a:pt x="2447" y="2983"/>
                                        </a:lnTo>
                                        <a:lnTo>
                                          <a:pt x="2450" y="2979"/>
                                        </a:lnTo>
                                        <a:lnTo>
                                          <a:pt x="2450" y="2966"/>
                                        </a:lnTo>
                                        <a:close/>
                                        <a:moveTo>
                                          <a:pt x="2450" y="2206"/>
                                        </a:moveTo>
                                        <a:lnTo>
                                          <a:pt x="2447" y="2203"/>
                                        </a:lnTo>
                                        <a:lnTo>
                                          <a:pt x="2433" y="2203"/>
                                        </a:lnTo>
                                        <a:lnTo>
                                          <a:pt x="2430" y="2206"/>
                                        </a:lnTo>
                                        <a:lnTo>
                                          <a:pt x="2430" y="2219"/>
                                        </a:lnTo>
                                        <a:lnTo>
                                          <a:pt x="2433" y="2223"/>
                                        </a:lnTo>
                                        <a:lnTo>
                                          <a:pt x="2447" y="2223"/>
                                        </a:lnTo>
                                        <a:lnTo>
                                          <a:pt x="2450" y="2219"/>
                                        </a:lnTo>
                                        <a:lnTo>
                                          <a:pt x="2450" y="2206"/>
                                        </a:lnTo>
                                        <a:close/>
                                        <a:moveTo>
                                          <a:pt x="2450" y="1646"/>
                                        </a:moveTo>
                                        <a:lnTo>
                                          <a:pt x="2447" y="1643"/>
                                        </a:lnTo>
                                        <a:lnTo>
                                          <a:pt x="2433" y="1643"/>
                                        </a:lnTo>
                                        <a:lnTo>
                                          <a:pt x="2430" y="1646"/>
                                        </a:lnTo>
                                        <a:lnTo>
                                          <a:pt x="2430" y="1659"/>
                                        </a:lnTo>
                                        <a:lnTo>
                                          <a:pt x="2433" y="1663"/>
                                        </a:lnTo>
                                        <a:lnTo>
                                          <a:pt x="2447" y="1663"/>
                                        </a:lnTo>
                                        <a:lnTo>
                                          <a:pt x="2450" y="1659"/>
                                        </a:lnTo>
                                        <a:lnTo>
                                          <a:pt x="2450" y="1646"/>
                                        </a:lnTo>
                                        <a:close/>
                                        <a:moveTo>
                                          <a:pt x="2450" y="1106"/>
                                        </a:moveTo>
                                        <a:lnTo>
                                          <a:pt x="2447" y="1103"/>
                                        </a:lnTo>
                                        <a:lnTo>
                                          <a:pt x="2433" y="1103"/>
                                        </a:lnTo>
                                        <a:lnTo>
                                          <a:pt x="2430" y="1106"/>
                                        </a:lnTo>
                                        <a:lnTo>
                                          <a:pt x="2430" y="1119"/>
                                        </a:lnTo>
                                        <a:lnTo>
                                          <a:pt x="2433" y="1123"/>
                                        </a:lnTo>
                                        <a:lnTo>
                                          <a:pt x="2447" y="1123"/>
                                        </a:lnTo>
                                        <a:lnTo>
                                          <a:pt x="2450" y="1119"/>
                                        </a:lnTo>
                                        <a:lnTo>
                                          <a:pt x="2450" y="1106"/>
                                        </a:lnTo>
                                        <a:close/>
                                        <a:moveTo>
                                          <a:pt x="2450" y="566"/>
                                        </a:moveTo>
                                        <a:lnTo>
                                          <a:pt x="2447" y="563"/>
                                        </a:lnTo>
                                        <a:lnTo>
                                          <a:pt x="2433" y="563"/>
                                        </a:lnTo>
                                        <a:lnTo>
                                          <a:pt x="2430" y="566"/>
                                        </a:lnTo>
                                        <a:lnTo>
                                          <a:pt x="2430" y="579"/>
                                        </a:lnTo>
                                        <a:lnTo>
                                          <a:pt x="2433" y="583"/>
                                        </a:lnTo>
                                        <a:lnTo>
                                          <a:pt x="2447" y="583"/>
                                        </a:lnTo>
                                        <a:lnTo>
                                          <a:pt x="2450" y="579"/>
                                        </a:lnTo>
                                        <a:lnTo>
                                          <a:pt x="2450" y="566"/>
                                        </a:lnTo>
                                        <a:close/>
                                        <a:moveTo>
                                          <a:pt x="2450" y="6"/>
                                        </a:moveTo>
                                        <a:lnTo>
                                          <a:pt x="2447" y="3"/>
                                        </a:lnTo>
                                        <a:lnTo>
                                          <a:pt x="2433" y="3"/>
                                        </a:lnTo>
                                        <a:lnTo>
                                          <a:pt x="2430" y="6"/>
                                        </a:lnTo>
                                        <a:lnTo>
                                          <a:pt x="2430" y="19"/>
                                        </a:lnTo>
                                        <a:lnTo>
                                          <a:pt x="2433" y="23"/>
                                        </a:lnTo>
                                        <a:lnTo>
                                          <a:pt x="2447" y="23"/>
                                        </a:lnTo>
                                        <a:lnTo>
                                          <a:pt x="2450" y="19"/>
                                        </a:lnTo>
                                        <a:lnTo>
                                          <a:pt x="2450" y="6"/>
                                        </a:lnTo>
                                        <a:close/>
                                        <a:moveTo>
                                          <a:pt x="2480" y="3746"/>
                                        </a:moveTo>
                                        <a:lnTo>
                                          <a:pt x="2477" y="3743"/>
                                        </a:lnTo>
                                        <a:lnTo>
                                          <a:pt x="2463" y="3743"/>
                                        </a:lnTo>
                                        <a:lnTo>
                                          <a:pt x="2460" y="3746"/>
                                        </a:lnTo>
                                        <a:lnTo>
                                          <a:pt x="2460" y="3759"/>
                                        </a:lnTo>
                                        <a:lnTo>
                                          <a:pt x="2463" y="3763"/>
                                        </a:lnTo>
                                        <a:lnTo>
                                          <a:pt x="2477" y="3763"/>
                                        </a:lnTo>
                                        <a:lnTo>
                                          <a:pt x="2480" y="3759"/>
                                        </a:lnTo>
                                        <a:lnTo>
                                          <a:pt x="2480" y="3746"/>
                                        </a:lnTo>
                                        <a:close/>
                                        <a:moveTo>
                                          <a:pt x="2480" y="2966"/>
                                        </a:moveTo>
                                        <a:lnTo>
                                          <a:pt x="2477" y="2963"/>
                                        </a:lnTo>
                                        <a:lnTo>
                                          <a:pt x="2463" y="2963"/>
                                        </a:lnTo>
                                        <a:lnTo>
                                          <a:pt x="2460" y="2966"/>
                                        </a:lnTo>
                                        <a:lnTo>
                                          <a:pt x="2460" y="2979"/>
                                        </a:lnTo>
                                        <a:lnTo>
                                          <a:pt x="2463" y="2983"/>
                                        </a:lnTo>
                                        <a:lnTo>
                                          <a:pt x="2477" y="2983"/>
                                        </a:lnTo>
                                        <a:lnTo>
                                          <a:pt x="2480" y="2979"/>
                                        </a:lnTo>
                                        <a:lnTo>
                                          <a:pt x="2480" y="2966"/>
                                        </a:lnTo>
                                        <a:close/>
                                        <a:moveTo>
                                          <a:pt x="2480" y="2206"/>
                                        </a:moveTo>
                                        <a:lnTo>
                                          <a:pt x="2477" y="2203"/>
                                        </a:lnTo>
                                        <a:lnTo>
                                          <a:pt x="2463" y="2203"/>
                                        </a:lnTo>
                                        <a:lnTo>
                                          <a:pt x="2460" y="2206"/>
                                        </a:lnTo>
                                        <a:lnTo>
                                          <a:pt x="2460" y="2219"/>
                                        </a:lnTo>
                                        <a:lnTo>
                                          <a:pt x="2463" y="2223"/>
                                        </a:lnTo>
                                        <a:lnTo>
                                          <a:pt x="2477" y="2223"/>
                                        </a:lnTo>
                                        <a:lnTo>
                                          <a:pt x="2480" y="2219"/>
                                        </a:lnTo>
                                        <a:lnTo>
                                          <a:pt x="2480" y="2206"/>
                                        </a:lnTo>
                                        <a:close/>
                                        <a:moveTo>
                                          <a:pt x="2480" y="1646"/>
                                        </a:moveTo>
                                        <a:lnTo>
                                          <a:pt x="2477" y="1643"/>
                                        </a:lnTo>
                                        <a:lnTo>
                                          <a:pt x="2463" y="1643"/>
                                        </a:lnTo>
                                        <a:lnTo>
                                          <a:pt x="2460" y="1646"/>
                                        </a:lnTo>
                                        <a:lnTo>
                                          <a:pt x="2460" y="1659"/>
                                        </a:lnTo>
                                        <a:lnTo>
                                          <a:pt x="2463" y="1663"/>
                                        </a:lnTo>
                                        <a:lnTo>
                                          <a:pt x="2477" y="1663"/>
                                        </a:lnTo>
                                        <a:lnTo>
                                          <a:pt x="2480" y="1659"/>
                                        </a:lnTo>
                                        <a:lnTo>
                                          <a:pt x="2480" y="1646"/>
                                        </a:lnTo>
                                        <a:close/>
                                        <a:moveTo>
                                          <a:pt x="2480" y="1106"/>
                                        </a:moveTo>
                                        <a:lnTo>
                                          <a:pt x="2477" y="1103"/>
                                        </a:lnTo>
                                        <a:lnTo>
                                          <a:pt x="2463" y="1103"/>
                                        </a:lnTo>
                                        <a:lnTo>
                                          <a:pt x="2460" y="1106"/>
                                        </a:lnTo>
                                        <a:lnTo>
                                          <a:pt x="2460" y="1119"/>
                                        </a:lnTo>
                                        <a:lnTo>
                                          <a:pt x="2463" y="1123"/>
                                        </a:lnTo>
                                        <a:lnTo>
                                          <a:pt x="2477" y="1123"/>
                                        </a:lnTo>
                                        <a:lnTo>
                                          <a:pt x="2480" y="1119"/>
                                        </a:lnTo>
                                        <a:lnTo>
                                          <a:pt x="2480" y="1106"/>
                                        </a:lnTo>
                                        <a:close/>
                                        <a:moveTo>
                                          <a:pt x="2480" y="566"/>
                                        </a:moveTo>
                                        <a:lnTo>
                                          <a:pt x="2477" y="563"/>
                                        </a:lnTo>
                                        <a:lnTo>
                                          <a:pt x="2463" y="563"/>
                                        </a:lnTo>
                                        <a:lnTo>
                                          <a:pt x="2460" y="566"/>
                                        </a:lnTo>
                                        <a:lnTo>
                                          <a:pt x="2460" y="579"/>
                                        </a:lnTo>
                                        <a:lnTo>
                                          <a:pt x="2463" y="583"/>
                                        </a:lnTo>
                                        <a:lnTo>
                                          <a:pt x="2477" y="583"/>
                                        </a:lnTo>
                                        <a:lnTo>
                                          <a:pt x="2480" y="579"/>
                                        </a:lnTo>
                                        <a:lnTo>
                                          <a:pt x="2480" y="566"/>
                                        </a:lnTo>
                                        <a:close/>
                                        <a:moveTo>
                                          <a:pt x="2480" y="6"/>
                                        </a:moveTo>
                                        <a:lnTo>
                                          <a:pt x="2477" y="3"/>
                                        </a:lnTo>
                                        <a:lnTo>
                                          <a:pt x="2463" y="3"/>
                                        </a:lnTo>
                                        <a:lnTo>
                                          <a:pt x="2460" y="6"/>
                                        </a:lnTo>
                                        <a:lnTo>
                                          <a:pt x="2460" y="19"/>
                                        </a:lnTo>
                                        <a:lnTo>
                                          <a:pt x="2463" y="23"/>
                                        </a:lnTo>
                                        <a:lnTo>
                                          <a:pt x="2477" y="23"/>
                                        </a:lnTo>
                                        <a:lnTo>
                                          <a:pt x="2480" y="19"/>
                                        </a:lnTo>
                                        <a:lnTo>
                                          <a:pt x="2480" y="6"/>
                                        </a:lnTo>
                                        <a:close/>
                                        <a:moveTo>
                                          <a:pt x="2510" y="3746"/>
                                        </a:moveTo>
                                        <a:lnTo>
                                          <a:pt x="2507" y="3743"/>
                                        </a:lnTo>
                                        <a:lnTo>
                                          <a:pt x="2493" y="3743"/>
                                        </a:lnTo>
                                        <a:lnTo>
                                          <a:pt x="2490" y="3746"/>
                                        </a:lnTo>
                                        <a:lnTo>
                                          <a:pt x="2490" y="3759"/>
                                        </a:lnTo>
                                        <a:lnTo>
                                          <a:pt x="2493" y="3763"/>
                                        </a:lnTo>
                                        <a:lnTo>
                                          <a:pt x="2507" y="3763"/>
                                        </a:lnTo>
                                        <a:lnTo>
                                          <a:pt x="2510" y="3759"/>
                                        </a:lnTo>
                                        <a:lnTo>
                                          <a:pt x="2510" y="3746"/>
                                        </a:lnTo>
                                        <a:close/>
                                        <a:moveTo>
                                          <a:pt x="2510" y="2966"/>
                                        </a:moveTo>
                                        <a:lnTo>
                                          <a:pt x="2507" y="2963"/>
                                        </a:lnTo>
                                        <a:lnTo>
                                          <a:pt x="2493" y="2963"/>
                                        </a:lnTo>
                                        <a:lnTo>
                                          <a:pt x="2490" y="2966"/>
                                        </a:lnTo>
                                        <a:lnTo>
                                          <a:pt x="2490" y="2979"/>
                                        </a:lnTo>
                                        <a:lnTo>
                                          <a:pt x="2493" y="2983"/>
                                        </a:lnTo>
                                        <a:lnTo>
                                          <a:pt x="2507" y="2983"/>
                                        </a:lnTo>
                                        <a:lnTo>
                                          <a:pt x="2510" y="2979"/>
                                        </a:lnTo>
                                        <a:lnTo>
                                          <a:pt x="2510" y="2966"/>
                                        </a:lnTo>
                                        <a:close/>
                                        <a:moveTo>
                                          <a:pt x="2510" y="2206"/>
                                        </a:moveTo>
                                        <a:lnTo>
                                          <a:pt x="2507" y="2203"/>
                                        </a:lnTo>
                                        <a:lnTo>
                                          <a:pt x="2493" y="2203"/>
                                        </a:lnTo>
                                        <a:lnTo>
                                          <a:pt x="2490" y="2206"/>
                                        </a:lnTo>
                                        <a:lnTo>
                                          <a:pt x="2490" y="2219"/>
                                        </a:lnTo>
                                        <a:lnTo>
                                          <a:pt x="2493" y="2223"/>
                                        </a:lnTo>
                                        <a:lnTo>
                                          <a:pt x="2507" y="2223"/>
                                        </a:lnTo>
                                        <a:lnTo>
                                          <a:pt x="2510" y="2219"/>
                                        </a:lnTo>
                                        <a:lnTo>
                                          <a:pt x="2510" y="2206"/>
                                        </a:lnTo>
                                        <a:close/>
                                        <a:moveTo>
                                          <a:pt x="2510" y="1646"/>
                                        </a:moveTo>
                                        <a:lnTo>
                                          <a:pt x="2507" y="1643"/>
                                        </a:lnTo>
                                        <a:lnTo>
                                          <a:pt x="2493" y="1643"/>
                                        </a:lnTo>
                                        <a:lnTo>
                                          <a:pt x="2490" y="1646"/>
                                        </a:lnTo>
                                        <a:lnTo>
                                          <a:pt x="2490" y="1659"/>
                                        </a:lnTo>
                                        <a:lnTo>
                                          <a:pt x="2493" y="1663"/>
                                        </a:lnTo>
                                        <a:lnTo>
                                          <a:pt x="2507" y="1663"/>
                                        </a:lnTo>
                                        <a:lnTo>
                                          <a:pt x="2510" y="1659"/>
                                        </a:lnTo>
                                        <a:lnTo>
                                          <a:pt x="2510" y="1646"/>
                                        </a:lnTo>
                                        <a:close/>
                                        <a:moveTo>
                                          <a:pt x="2510" y="1106"/>
                                        </a:moveTo>
                                        <a:lnTo>
                                          <a:pt x="2507" y="1103"/>
                                        </a:lnTo>
                                        <a:lnTo>
                                          <a:pt x="2493" y="1103"/>
                                        </a:lnTo>
                                        <a:lnTo>
                                          <a:pt x="2490" y="1106"/>
                                        </a:lnTo>
                                        <a:lnTo>
                                          <a:pt x="2490" y="1119"/>
                                        </a:lnTo>
                                        <a:lnTo>
                                          <a:pt x="2493" y="1123"/>
                                        </a:lnTo>
                                        <a:lnTo>
                                          <a:pt x="2507" y="1123"/>
                                        </a:lnTo>
                                        <a:lnTo>
                                          <a:pt x="2510" y="1119"/>
                                        </a:lnTo>
                                        <a:lnTo>
                                          <a:pt x="2510" y="1106"/>
                                        </a:lnTo>
                                        <a:close/>
                                        <a:moveTo>
                                          <a:pt x="2510" y="566"/>
                                        </a:moveTo>
                                        <a:lnTo>
                                          <a:pt x="2507" y="563"/>
                                        </a:lnTo>
                                        <a:lnTo>
                                          <a:pt x="2493" y="563"/>
                                        </a:lnTo>
                                        <a:lnTo>
                                          <a:pt x="2490" y="566"/>
                                        </a:lnTo>
                                        <a:lnTo>
                                          <a:pt x="2490" y="579"/>
                                        </a:lnTo>
                                        <a:lnTo>
                                          <a:pt x="2493" y="583"/>
                                        </a:lnTo>
                                        <a:lnTo>
                                          <a:pt x="2507" y="583"/>
                                        </a:lnTo>
                                        <a:lnTo>
                                          <a:pt x="2510" y="579"/>
                                        </a:lnTo>
                                        <a:lnTo>
                                          <a:pt x="2510" y="566"/>
                                        </a:lnTo>
                                        <a:close/>
                                        <a:moveTo>
                                          <a:pt x="2510" y="6"/>
                                        </a:moveTo>
                                        <a:lnTo>
                                          <a:pt x="2507" y="3"/>
                                        </a:lnTo>
                                        <a:lnTo>
                                          <a:pt x="2493" y="3"/>
                                        </a:lnTo>
                                        <a:lnTo>
                                          <a:pt x="2490" y="6"/>
                                        </a:lnTo>
                                        <a:lnTo>
                                          <a:pt x="2490" y="19"/>
                                        </a:lnTo>
                                        <a:lnTo>
                                          <a:pt x="2493" y="23"/>
                                        </a:lnTo>
                                        <a:lnTo>
                                          <a:pt x="2507" y="23"/>
                                        </a:lnTo>
                                        <a:lnTo>
                                          <a:pt x="2510" y="19"/>
                                        </a:lnTo>
                                        <a:lnTo>
                                          <a:pt x="2510" y="6"/>
                                        </a:lnTo>
                                        <a:close/>
                                        <a:moveTo>
                                          <a:pt x="2540" y="3746"/>
                                        </a:moveTo>
                                        <a:lnTo>
                                          <a:pt x="2537" y="3743"/>
                                        </a:lnTo>
                                        <a:lnTo>
                                          <a:pt x="2523" y="3743"/>
                                        </a:lnTo>
                                        <a:lnTo>
                                          <a:pt x="2520" y="3746"/>
                                        </a:lnTo>
                                        <a:lnTo>
                                          <a:pt x="2520" y="3759"/>
                                        </a:lnTo>
                                        <a:lnTo>
                                          <a:pt x="2523" y="3763"/>
                                        </a:lnTo>
                                        <a:lnTo>
                                          <a:pt x="2537" y="3763"/>
                                        </a:lnTo>
                                        <a:lnTo>
                                          <a:pt x="2540" y="3759"/>
                                        </a:lnTo>
                                        <a:lnTo>
                                          <a:pt x="2540" y="3746"/>
                                        </a:lnTo>
                                        <a:close/>
                                        <a:moveTo>
                                          <a:pt x="2540" y="2966"/>
                                        </a:moveTo>
                                        <a:lnTo>
                                          <a:pt x="2537" y="2963"/>
                                        </a:lnTo>
                                        <a:lnTo>
                                          <a:pt x="2523" y="2963"/>
                                        </a:lnTo>
                                        <a:lnTo>
                                          <a:pt x="2520" y="2966"/>
                                        </a:lnTo>
                                        <a:lnTo>
                                          <a:pt x="2520" y="2979"/>
                                        </a:lnTo>
                                        <a:lnTo>
                                          <a:pt x="2523" y="2983"/>
                                        </a:lnTo>
                                        <a:lnTo>
                                          <a:pt x="2537" y="2983"/>
                                        </a:lnTo>
                                        <a:lnTo>
                                          <a:pt x="2540" y="2979"/>
                                        </a:lnTo>
                                        <a:lnTo>
                                          <a:pt x="2540" y="2966"/>
                                        </a:lnTo>
                                        <a:close/>
                                        <a:moveTo>
                                          <a:pt x="2540" y="2206"/>
                                        </a:moveTo>
                                        <a:lnTo>
                                          <a:pt x="2537" y="2203"/>
                                        </a:lnTo>
                                        <a:lnTo>
                                          <a:pt x="2523" y="2203"/>
                                        </a:lnTo>
                                        <a:lnTo>
                                          <a:pt x="2520" y="2206"/>
                                        </a:lnTo>
                                        <a:lnTo>
                                          <a:pt x="2520" y="2219"/>
                                        </a:lnTo>
                                        <a:lnTo>
                                          <a:pt x="2523" y="2223"/>
                                        </a:lnTo>
                                        <a:lnTo>
                                          <a:pt x="2537" y="2223"/>
                                        </a:lnTo>
                                        <a:lnTo>
                                          <a:pt x="2540" y="2219"/>
                                        </a:lnTo>
                                        <a:lnTo>
                                          <a:pt x="2540" y="2206"/>
                                        </a:lnTo>
                                        <a:close/>
                                        <a:moveTo>
                                          <a:pt x="2540" y="1646"/>
                                        </a:moveTo>
                                        <a:lnTo>
                                          <a:pt x="2537" y="1643"/>
                                        </a:lnTo>
                                        <a:lnTo>
                                          <a:pt x="2523" y="1643"/>
                                        </a:lnTo>
                                        <a:lnTo>
                                          <a:pt x="2520" y="1646"/>
                                        </a:lnTo>
                                        <a:lnTo>
                                          <a:pt x="2520" y="1659"/>
                                        </a:lnTo>
                                        <a:lnTo>
                                          <a:pt x="2523" y="1663"/>
                                        </a:lnTo>
                                        <a:lnTo>
                                          <a:pt x="2537" y="1663"/>
                                        </a:lnTo>
                                        <a:lnTo>
                                          <a:pt x="2540" y="1659"/>
                                        </a:lnTo>
                                        <a:lnTo>
                                          <a:pt x="2540" y="1646"/>
                                        </a:lnTo>
                                        <a:close/>
                                        <a:moveTo>
                                          <a:pt x="2540" y="1106"/>
                                        </a:moveTo>
                                        <a:lnTo>
                                          <a:pt x="2537" y="1103"/>
                                        </a:lnTo>
                                        <a:lnTo>
                                          <a:pt x="2523" y="1103"/>
                                        </a:lnTo>
                                        <a:lnTo>
                                          <a:pt x="2520" y="1106"/>
                                        </a:lnTo>
                                        <a:lnTo>
                                          <a:pt x="2520" y="1119"/>
                                        </a:lnTo>
                                        <a:lnTo>
                                          <a:pt x="2523" y="1123"/>
                                        </a:lnTo>
                                        <a:lnTo>
                                          <a:pt x="2537" y="1123"/>
                                        </a:lnTo>
                                        <a:lnTo>
                                          <a:pt x="2540" y="1119"/>
                                        </a:lnTo>
                                        <a:lnTo>
                                          <a:pt x="2540" y="1106"/>
                                        </a:lnTo>
                                        <a:close/>
                                        <a:moveTo>
                                          <a:pt x="2540" y="566"/>
                                        </a:moveTo>
                                        <a:lnTo>
                                          <a:pt x="2537" y="563"/>
                                        </a:lnTo>
                                        <a:lnTo>
                                          <a:pt x="2523" y="563"/>
                                        </a:lnTo>
                                        <a:lnTo>
                                          <a:pt x="2520" y="566"/>
                                        </a:lnTo>
                                        <a:lnTo>
                                          <a:pt x="2520" y="579"/>
                                        </a:lnTo>
                                        <a:lnTo>
                                          <a:pt x="2523" y="583"/>
                                        </a:lnTo>
                                        <a:lnTo>
                                          <a:pt x="2537" y="583"/>
                                        </a:lnTo>
                                        <a:lnTo>
                                          <a:pt x="2540" y="579"/>
                                        </a:lnTo>
                                        <a:lnTo>
                                          <a:pt x="2540" y="566"/>
                                        </a:lnTo>
                                        <a:close/>
                                        <a:moveTo>
                                          <a:pt x="2540" y="6"/>
                                        </a:moveTo>
                                        <a:lnTo>
                                          <a:pt x="2537" y="3"/>
                                        </a:lnTo>
                                        <a:lnTo>
                                          <a:pt x="2523" y="3"/>
                                        </a:lnTo>
                                        <a:lnTo>
                                          <a:pt x="2520" y="6"/>
                                        </a:lnTo>
                                        <a:lnTo>
                                          <a:pt x="2520" y="19"/>
                                        </a:lnTo>
                                        <a:lnTo>
                                          <a:pt x="2523" y="23"/>
                                        </a:lnTo>
                                        <a:lnTo>
                                          <a:pt x="2537" y="23"/>
                                        </a:lnTo>
                                        <a:lnTo>
                                          <a:pt x="2540" y="19"/>
                                        </a:lnTo>
                                        <a:lnTo>
                                          <a:pt x="2540" y="6"/>
                                        </a:lnTo>
                                        <a:close/>
                                        <a:moveTo>
                                          <a:pt x="2570" y="3746"/>
                                        </a:moveTo>
                                        <a:lnTo>
                                          <a:pt x="2567" y="3743"/>
                                        </a:lnTo>
                                        <a:lnTo>
                                          <a:pt x="2553" y="3743"/>
                                        </a:lnTo>
                                        <a:lnTo>
                                          <a:pt x="2550" y="3746"/>
                                        </a:lnTo>
                                        <a:lnTo>
                                          <a:pt x="2550" y="3759"/>
                                        </a:lnTo>
                                        <a:lnTo>
                                          <a:pt x="2553" y="3763"/>
                                        </a:lnTo>
                                        <a:lnTo>
                                          <a:pt x="2567" y="3763"/>
                                        </a:lnTo>
                                        <a:lnTo>
                                          <a:pt x="2570" y="3759"/>
                                        </a:lnTo>
                                        <a:lnTo>
                                          <a:pt x="2570" y="3746"/>
                                        </a:lnTo>
                                        <a:close/>
                                        <a:moveTo>
                                          <a:pt x="2570" y="2966"/>
                                        </a:moveTo>
                                        <a:lnTo>
                                          <a:pt x="2567" y="2963"/>
                                        </a:lnTo>
                                        <a:lnTo>
                                          <a:pt x="2553" y="2963"/>
                                        </a:lnTo>
                                        <a:lnTo>
                                          <a:pt x="2550" y="2966"/>
                                        </a:lnTo>
                                        <a:lnTo>
                                          <a:pt x="2550" y="2979"/>
                                        </a:lnTo>
                                        <a:lnTo>
                                          <a:pt x="2553" y="2983"/>
                                        </a:lnTo>
                                        <a:lnTo>
                                          <a:pt x="2567" y="2983"/>
                                        </a:lnTo>
                                        <a:lnTo>
                                          <a:pt x="2570" y="2979"/>
                                        </a:lnTo>
                                        <a:lnTo>
                                          <a:pt x="2570" y="2966"/>
                                        </a:lnTo>
                                        <a:close/>
                                        <a:moveTo>
                                          <a:pt x="2570" y="2206"/>
                                        </a:moveTo>
                                        <a:lnTo>
                                          <a:pt x="2567" y="2203"/>
                                        </a:lnTo>
                                        <a:lnTo>
                                          <a:pt x="2553" y="2203"/>
                                        </a:lnTo>
                                        <a:lnTo>
                                          <a:pt x="2550" y="2206"/>
                                        </a:lnTo>
                                        <a:lnTo>
                                          <a:pt x="2550" y="2219"/>
                                        </a:lnTo>
                                        <a:lnTo>
                                          <a:pt x="2553" y="2223"/>
                                        </a:lnTo>
                                        <a:lnTo>
                                          <a:pt x="2567" y="2223"/>
                                        </a:lnTo>
                                        <a:lnTo>
                                          <a:pt x="2570" y="2219"/>
                                        </a:lnTo>
                                        <a:lnTo>
                                          <a:pt x="2570" y="2206"/>
                                        </a:lnTo>
                                        <a:close/>
                                        <a:moveTo>
                                          <a:pt x="2570" y="1646"/>
                                        </a:moveTo>
                                        <a:lnTo>
                                          <a:pt x="2567" y="1643"/>
                                        </a:lnTo>
                                        <a:lnTo>
                                          <a:pt x="2553" y="1643"/>
                                        </a:lnTo>
                                        <a:lnTo>
                                          <a:pt x="2550" y="1646"/>
                                        </a:lnTo>
                                        <a:lnTo>
                                          <a:pt x="2550" y="1659"/>
                                        </a:lnTo>
                                        <a:lnTo>
                                          <a:pt x="2553" y="1663"/>
                                        </a:lnTo>
                                        <a:lnTo>
                                          <a:pt x="2567" y="1663"/>
                                        </a:lnTo>
                                        <a:lnTo>
                                          <a:pt x="2570" y="1659"/>
                                        </a:lnTo>
                                        <a:lnTo>
                                          <a:pt x="2570" y="1646"/>
                                        </a:lnTo>
                                        <a:close/>
                                        <a:moveTo>
                                          <a:pt x="2570" y="1106"/>
                                        </a:moveTo>
                                        <a:lnTo>
                                          <a:pt x="2567" y="1103"/>
                                        </a:lnTo>
                                        <a:lnTo>
                                          <a:pt x="2553" y="1103"/>
                                        </a:lnTo>
                                        <a:lnTo>
                                          <a:pt x="2550" y="1106"/>
                                        </a:lnTo>
                                        <a:lnTo>
                                          <a:pt x="2550" y="1119"/>
                                        </a:lnTo>
                                        <a:lnTo>
                                          <a:pt x="2553" y="1123"/>
                                        </a:lnTo>
                                        <a:lnTo>
                                          <a:pt x="2567" y="1123"/>
                                        </a:lnTo>
                                        <a:lnTo>
                                          <a:pt x="2570" y="1119"/>
                                        </a:lnTo>
                                        <a:lnTo>
                                          <a:pt x="2570" y="1106"/>
                                        </a:lnTo>
                                        <a:close/>
                                        <a:moveTo>
                                          <a:pt x="2570" y="566"/>
                                        </a:moveTo>
                                        <a:lnTo>
                                          <a:pt x="2567" y="563"/>
                                        </a:lnTo>
                                        <a:lnTo>
                                          <a:pt x="2553" y="563"/>
                                        </a:lnTo>
                                        <a:lnTo>
                                          <a:pt x="2550" y="566"/>
                                        </a:lnTo>
                                        <a:lnTo>
                                          <a:pt x="2550" y="579"/>
                                        </a:lnTo>
                                        <a:lnTo>
                                          <a:pt x="2553" y="583"/>
                                        </a:lnTo>
                                        <a:lnTo>
                                          <a:pt x="2567" y="583"/>
                                        </a:lnTo>
                                        <a:lnTo>
                                          <a:pt x="2570" y="579"/>
                                        </a:lnTo>
                                        <a:lnTo>
                                          <a:pt x="2570" y="566"/>
                                        </a:lnTo>
                                        <a:close/>
                                        <a:moveTo>
                                          <a:pt x="2570" y="6"/>
                                        </a:moveTo>
                                        <a:lnTo>
                                          <a:pt x="2567" y="3"/>
                                        </a:lnTo>
                                        <a:lnTo>
                                          <a:pt x="2553" y="3"/>
                                        </a:lnTo>
                                        <a:lnTo>
                                          <a:pt x="2550" y="6"/>
                                        </a:lnTo>
                                        <a:lnTo>
                                          <a:pt x="2550" y="19"/>
                                        </a:lnTo>
                                        <a:lnTo>
                                          <a:pt x="2553" y="23"/>
                                        </a:lnTo>
                                        <a:lnTo>
                                          <a:pt x="2567" y="23"/>
                                        </a:lnTo>
                                        <a:lnTo>
                                          <a:pt x="2570" y="19"/>
                                        </a:lnTo>
                                        <a:lnTo>
                                          <a:pt x="2570" y="6"/>
                                        </a:lnTo>
                                        <a:close/>
                                        <a:moveTo>
                                          <a:pt x="2600" y="3746"/>
                                        </a:moveTo>
                                        <a:lnTo>
                                          <a:pt x="2597" y="3743"/>
                                        </a:lnTo>
                                        <a:lnTo>
                                          <a:pt x="2583" y="3743"/>
                                        </a:lnTo>
                                        <a:lnTo>
                                          <a:pt x="2580" y="3746"/>
                                        </a:lnTo>
                                        <a:lnTo>
                                          <a:pt x="2580" y="3759"/>
                                        </a:lnTo>
                                        <a:lnTo>
                                          <a:pt x="2583" y="3763"/>
                                        </a:lnTo>
                                        <a:lnTo>
                                          <a:pt x="2597" y="3763"/>
                                        </a:lnTo>
                                        <a:lnTo>
                                          <a:pt x="2600" y="3759"/>
                                        </a:lnTo>
                                        <a:lnTo>
                                          <a:pt x="2600" y="3746"/>
                                        </a:lnTo>
                                        <a:close/>
                                        <a:moveTo>
                                          <a:pt x="2600" y="2966"/>
                                        </a:moveTo>
                                        <a:lnTo>
                                          <a:pt x="2597" y="2963"/>
                                        </a:lnTo>
                                        <a:lnTo>
                                          <a:pt x="2583" y="2963"/>
                                        </a:lnTo>
                                        <a:lnTo>
                                          <a:pt x="2580" y="2966"/>
                                        </a:lnTo>
                                        <a:lnTo>
                                          <a:pt x="2580" y="2979"/>
                                        </a:lnTo>
                                        <a:lnTo>
                                          <a:pt x="2583" y="2983"/>
                                        </a:lnTo>
                                        <a:lnTo>
                                          <a:pt x="2597" y="2983"/>
                                        </a:lnTo>
                                        <a:lnTo>
                                          <a:pt x="2600" y="2979"/>
                                        </a:lnTo>
                                        <a:lnTo>
                                          <a:pt x="2600" y="2966"/>
                                        </a:lnTo>
                                        <a:close/>
                                        <a:moveTo>
                                          <a:pt x="2600" y="2206"/>
                                        </a:moveTo>
                                        <a:lnTo>
                                          <a:pt x="2597" y="2203"/>
                                        </a:lnTo>
                                        <a:lnTo>
                                          <a:pt x="2583" y="2203"/>
                                        </a:lnTo>
                                        <a:lnTo>
                                          <a:pt x="2580" y="2206"/>
                                        </a:lnTo>
                                        <a:lnTo>
                                          <a:pt x="2580" y="2219"/>
                                        </a:lnTo>
                                        <a:lnTo>
                                          <a:pt x="2583" y="2223"/>
                                        </a:lnTo>
                                        <a:lnTo>
                                          <a:pt x="2597" y="2223"/>
                                        </a:lnTo>
                                        <a:lnTo>
                                          <a:pt x="2600" y="2219"/>
                                        </a:lnTo>
                                        <a:lnTo>
                                          <a:pt x="2600" y="2206"/>
                                        </a:lnTo>
                                        <a:close/>
                                        <a:moveTo>
                                          <a:pt x="2600" y="1646"/>
                                        </a:moveTo>
                                        <a:lnTo>
                                          <a:pt x="2597" y="1643"/>
                                        </a:lnTo>
                                        <a:lnTo>
                                          <a:pt x="2583" y="1643"/>
                                        </a:lnTo>
                                        <a:lnTo>
                                          <a:pt x="2580" y="1646"/>
                                        </a:lnTo>
                                        <a:lnTo>
                                          <a:pt x="2580" y="1659"/>
                                        </a:lnTo>
                                        <a:lnTo>
                                          <a:pt x="2583" y="1663"/>
                                        </a:lnTo>
                                        <a:lnTo>
                                          <a:pt x="2597" y="1663"/>
                                        </a:lnTo>
                                        <a:lnTo>
                                          <a:pt x="2600" y="1659"/>
                                        </a:lnTo>
                                        <a:lnTo>
                                          <a:pt x="2600" y="1646"/>
                                        </a:lnTo>
                                        <a:close/>
                                        <a:moveTo>
                                          <a:pt x="2600" y="1106"/>
                                        </a:moveTo>
                                        <a:lnTo>
                                          <a:pt x="2597" y="1103"/>
                                        </a:lnTo>
                                        <a:lnTo>
                                          <a:pt x="2583" y="1103"/>
                                        </a:lnTo>
                                        <a:lnTo>
                                          <a:pt x="2580" y="1106"/>
                                        </a:lnTo>
                                        <a:lnTo>
                                          <a:pt x="2580" y="1119"/>
                                        </a:lnTo>
                                        <a:lnTo>
                                          <a:pt x="2583" y="1123"/>
                                        </a:lnTo>
                                        <a:lnTo>
                                          <a:pt x="2597" y="1123"/>
                                        </a:lnTo>
                                        <a:lnTo>
                                          <a:pt x="2600" y="1119"/>
                                        </a:lnTo>
                                        <a:lnTo>
                                          <a:pt x="2600" y="1106"/>
                                        </a:lnTo>
                                        <a:close/>
                                        <a:moveTo>
                                          <a:pt x="2600" y="566"/>
                                        </a:moveTo>
                                        <a:lnTo>
                                          <a:pt x="2597" y="563"/>
                                        </a:lnTo>
                                        <a:lnTo>
                                          <a:pt x="2583" y="563"/>
                                        </a:lnTo>
                                        <a:lnTo>
                                          <a:pt x="2580" y="566"/>
                                        </a:lnTo>
                                        <a:lnTo>
                                          <a:pt x="2580" y="579"/>
                                        </a:lnTo>
                                        <a:lnTo>
                                          <a:pt x="2583" y="583"/>
                                        </a:lnTo>
                                        <a:lnTo>
                                          <a:pt x="2597" y="583"/>
                                        </a:lnTo>
                                        <a:lnTo>
                                          <a:pt x="2600" y="579"/>
                                        </a:lnTo>
                                        <a:lnTo>
                                          <a:pt x="2600" y="566"/>
                                        </a:lnTo>
                                        <a:close/>
                                        <a:moveTo>
                                          <a:pt x="2600" y="6"/>
                                        </a:moveTo>
                                        <a:lnTo>
                                          <a:pt x="2597" y="3"/>
                                        </a:lnTo>
                                        <a:lnTo>
                                          <a:pt x="2583" y="3"/>
                                        </a:lnTo>
                                        <a:lnTo>
                                          <a:pt x="2580" y="6"/>
                                        </a:lnTo>
                                        <a:lnTo>
                                          <a:pt x="2580" y="19"/>
                                        </a:lnTo>
                                        <a:lnTo>
                                          <a:pt x="2583" y="23"/>
                                        </a:lnTo>
                                        <a:lnTo>
                                          <a:pt x="2597" y="23"/>
                                        </a:lnTo>
                                        <a:lnTo>
                                          <a:pt x="2600" y="19"/>
                                        </a:lnTo>
                                        <a:lnTo>
                                          <a:pt x="2600" y="6"/>
                                        </a:lnTo>
                                        <a:close/>
                                        <a:moveTo>
                                          <a:pt x="2630" y="3746"/>
                                        </a:moveTo>
                                        <a:lnTo>
                                          <a:pt x="2627" y="3743"/>
                                        </a:lnTo>
                                        <a:lnTo>
                                          <a:pt x="2613" y="3743"/>
                                        </a:lnTo>
                                        <a:lnTo>
                                          <a:pt x="2610" y="3746"/>
                                        </a:lnTo>
                                        <a:lnTo>
                                          <a:pt x="2610" y="3759"/>
                                        </a:lnTo>
                                        <a:lnTo>
                                          <a:pt x="2613" y="3763"/>
                                        </a:lnTo>
                                        <a:lnTo>
                                          <a:pt x="2627" y="3763"/>
                                        </a:lnTo>
                                        <a:lnTo>
                                          <a:pt x="2630" y="3759"/>
                                        </a:lnTo>
                                        <a:lnTo>
                                          <a:pt x="2630" y="3746"/>
                                        </a:lnTo>
                                        <a:close/>
                                        <a:moveTo>
                                          <a:pt x="2630" y="2966"/>
                                        </a:moveTo>
                                        <a:lnTo>
                                          <a:pt x="2627" y="2963"/>
                                        </a:lnTo>
                                        <a:lnTo>
                                          <a:pt x="2613" y="2963"/>
                                        </a:lnTo>
                                        <a:lnTo>
                                          <a:pt x="2610" y="2966"/>
                                        </a:lnTo>
                                        <a:lnTo>
                                          <a:pt x="2610" y="2979"/>
                                        </a:lnTo>
                                        <a:lnTo>
                                          <a:pt x="2613" y="2983"/>
                                        </a:lnTo>
                                        <a:lnTo>
                                          <a:pt x="2627" y="2983"/>
                                        </a:lnTo>
                                        <a:lnTo>
                                          <a:pt x="2630" y="2979"/>
                                        </a:lnTo>
                                        <a:lnTo>
                                          <a:pt x="2630" y="2966"/>
                                        </a:lnTo>
                                        <a:close/>
                                        <a:moveTo>
                                          <a:pt x="2630" y="2206"/>
                                        </a:moveTo>
                                        <a:lnTo>
                                          <a:pt x="2627" y="2203"/>
                                        </a:lnTo>
                                        <a:lnTo>
                                          <a:pt x="2613" y="2203"/>
                                        </a:lnTo>
                                        <a:lnTo>
                                          <a:pt x="2610" y="2206"/>
                                        </a:lnTo>
                                        <a:lnTo>
                                          <a:pt x="2610" y="2219"/>
                                        </a:lnTo>
                                        <a:lnTo>
                                          <a:pt x="2613" y="2223"/>
                                        </a:lnTo>
                                        <a:lnTo>
                                          <a:pt x="2627" y="2223"/>
                                        </a:lnTo>
                                        <a:lnTo>
                                          <a:pt x="2630" y="2219"/>
                                        </a:lnTo>
                                        <a:lnTo>
                                          <a:pt x="2630" y="2206"/>
                                        </a:lnTo>
                                        <a:close/>
                                        <a:moveTo>
                                          <a:pt x="2630" y="1646"/>
                                        </a:moveTo>
                                        <a:lnTo>
                                          <a:pt x="2627" y="1643"/>
                                        </a:lnTo>
                                        <a:lnTo>
                                          <a:pt x="2613" y="1643"/>
                                        </a:lnTo>
                                        <a:lnTo>
                                          <a:pt x="2610" y="1646"/>
                                        </a:lnTo>
                                        <a:lnTo>
                                          <a:pt x="2610" y="1659"/>
                                        </a:lnTo>
                                        <a:lnTo>
                                          <a:pt x="2613" y="1663"/>
                                        </a:lnTo>
                                        <a:lnTo>
                                          <a:pt x="2627" y="1663"/>
                                        </a:lnTo>
                                        <a:lnTo>
                                          <a:pt x="2630" y="1659"/>
                                        </a:lnTo>
                                        <a:lnTo>
                                          <a:pt x="2630" y="1646"/>
                                        </a:lnTo>
                                        <a:close/>
                                        <a:moveTo>
                                          <a:pt x="2630" y="1106"/>
                                        </a:moveTo>
                                        <a:lnTo>
                                          <a:pt x="2627" y="1103"/>
                                        </a:lnTo>
                                        <a:lnTo>
                                          <a:pt x="2613" y="1103"/>
                                        </a:lnTo>
                                        <a:lnTo>
                                          <a:pt x="2610" y="1106"/>
                                        </a:lnTo>
                                        <a:lnTo>
                                          <a:pt x="2610" y="1119"/>
                                        </a:lnTo>
                                        <a:lnTo>
                                          <a:pt x="2613" y="1123"/>
                                        </a:lnTo>
                                        <a:lnTo>
                                          <a:pt x="2627" y="1123"/>
                                        </a:lnTo>
                                        <a:lnTo>
                                          <a:pt x="2630" y="1119"/>
                                        </a:lnTo>
                                        <a:lnTo>
                                          <a:pt x="2630" y="1106"/>
                                        </a:lnTo>
                                        <a:close/>
                                        <a:moveTo>
                                          <a:pt x="2630" y="566"/>
                                        </a:moveTo>
                                        <a:lnTo>
                                          <a:pt x="2627" y="563"/>
                                        </a:lnTo>
                                        <a:lnTo>
                                          <a:pt x="2613" y="563"/>
                                        </a:lnTo>
                                        <a:lnTo>
                                          <a:pt x="2610" y="566"/>
                                        </a:lnTo>
                                        <a:lnTo>
                                          <a:pt x="2610" y="579"/>
                                        </a:lnTo>
                                        <a:lnTo>
                                          <a:pt x="2613" y="583"/>
                                        </a:lnTo>
                                        <a:lnTo>
                                          <a:pt x="2627" y="583"/>
                                        </a:lnTo>
                                        <a:lnTo>
                                          <a:pt x="2630" y="579"/>
                                        </a:lnTo>
                                        <a:lnTo>
                                          <a:pt x="2630" y="566"/>
                                        </a:lnTo>
                                        <a:close/>
                                        <a:moveTo>
                                          <a:pt x="2630" y="6"/>
                                        </a:moveTo>
                                        <a:lnTo>
                                          <a:pt x="2627" y="3"/>
                                        </a:lnTo>
                                        <a:lnTo>
                                          <a:pt x="2613" y="3"/>
                                        </a:lnTo>
                                        <a:lnTo>
                                          <a:pt x="2610" y="6"/>
                                        </a:lnTo>
                                        <a:lnTo>
                                          <a:pt x="2610" y="19"/>
                                        </a:lnTo>
                                        <a:lnTo>
                                          <a:pt x="2613" y="23"/>
                                        </a:lnTo>
                                        <a:lnTo>
                                          <a:pt x="2627" y="23"/>
                                        </a:lnTo>
                                        <a:lnTo>
                                          <a:pt x="2630" y="19"/>
                                        </a:lnTo>
                                        <a:lnTo>
                                          <a:pt x="2630" y="6"/>
                                        </a:lnTo>
                                        <a:close/>
                                        <a:moveTo>
                                          <a:pt x="2663" y="3753"/>
                                        </a:moveTo>
                                        <a:lnTo>
                                          <a:pt x="2660" y="3751"/>
                                        </a:lnTo>
                                        <a:lnTo>
                                          <a:pt x="2660" y="3746"/>
                                        </a:lnTo>
                                        <a:lnTo>
                                          <a:pt x="2657" y="3743"/>
                                        </a:lnTo>
                                        <a:lnTo>
                                          <a:pt x="2643" y="3743"/>
                                        </a:lnTo>
                                        <a:lnTo>
                                          <a:pt x="2640" y="3746"/>
                                        </a:lnTo>
                                        <a:lnTo>
                                          <a:pt x="2640" y="3759"/>
                                        </a:lnTo>
                                        <a:lnTo>
                                          <a:pt x="2643" y="3762"/>
                                        </a:lnTo>
                                        <a:lnTo>
                                          <a:pt x="2643" y="3767"/>
                                        </a:lnTo>
                                        <a:lnTo>
                                          <a:pt x="2646" y="3770"/>
                                        </a:lnTo>
                                        <a:lnTo>
                                          <a:pt x="2659" y="3770"/>
                                        </a:lnTo>
                                        <a:lnTo>
                                          <a:pt x="2663" y="3767"/>
                                        </a:lnTo>
                                        <a:lnTo>
                                          <a:pt x="2663" y="3753"/>
                                        </a:lnTo>
                                        <a:close/>
                                        <a:moveTo>
                                          <a:pt x="2663" y="3723"/>
                                        </a:moveTo>
                                        <a:lnTo>
                                          <a:pt x="2659" y="3720"/>
                                        </a:lnTo>
                                        <a:lnTo>
                                          <a:pt x="2646" y="3720"/>
                                        </a:lnTo>
                                        <a:lnTo>
                                          <a:pt x="2643" y="3723"/>
                                        </a:lnTo>
                                        <a:lnTo>
                                          <a:pt x="2643" y="3737"/>
                                        </a:lnTo>
                                        <a:lnTo>
                                          <a:pt x="2646" y="3740"/>
                                        </a:lnTo>
                                        <a:lnTo>
                                          <a:pt x="2659" y="3740"/>
                                        </a:lnTo>
                                        <a:lnTo>
                                          <a:pt x="2663" y="3737"/>
                                        </a:lnTo>
                                        <a:lnTo>
                                          <a:pt x="2663" y="3723"/>
                                        </a:lnTo>
                                        <a:close/>
                                        <a:moveTo>
                                          <a:pt x="2663" y="3693"/>
                                        </a:moveTo>
                                        <a:lnTo>
                                          <a:pt x="2659" y="3690"/>
                                        </a:lnTo>
                                        <a:lnTo>
                                          <a:pt x="2646" y="3690"/>
                                        </a:lnTo>
                                        <a:lnTo>
                                          <a:pt x="2643" y="3693"/>
                                        </a:lnTo>
                                        <a:lnTo>
                                          <a:pt x="2643" y="3707"/>
                                        </a:lnTo>
                                        <a:lnTo>
                                          <a:pt x="2646" y="3710"/>
                                        </a:lnTo>
                                        <a:lnTo>
                                          <a:pt x="2659" y="3710"/>
                                        </a:lnTo>
                                        <a:lnTo>
                                          <a:pt x="2663" y="3707"/>
                                        </a:lnTo>
                                        <a:lnTo>
                                          <a:pt x="2663" y="3693"/>
                                        </a:lnTo>
                                        <a:close/>
                                        <a:moveTo>
                                          <a:pt x="2663" y="3663"/>
                                        </a:moveTo>
                                        <a:lnTo>
                                          <a:pt x="2659" y="3660"/>
                                        </a:lnTo>
                                        <a:lnTo>
                                          <a:pt x="2646" y="3660"/>
                                        </a:lnTo>
                                        <a:lnTo>
                                          <a:pt x="2643" y="3663"/>
                                        </a:lnTo>
                                        <a:lnTo>
                                          <a:pt x="2643" y="3677"/>
                                        </a:lnTo>
                                        <a:lnTo>
                                          <a:pt x="2646" y="3680"/>
                                        </a:lnTo>
                                        <a:lnTo>
                                          <a:pt x="2659" y="3680"/>
                                        </a:lnTo>
                                        <a:lnTo>
                                          <a:pt x="2663" y="3677"/>
                                        </a:lnTo>
                                        <a:lnTo>
                                          <a:pt x="2663" y="3663"/>
                                        </a:lnTo>
                                        <a:close/>
                                        <a:moveTo>
                                          <a:pt x="2663" y="3633"/>
                                        </a:moveTo>
                                        <a:lnTo>
                                          <a:pt x="2659" y="3630"/>
                                        </a:lnTo>
                                        <a:lnTo>
                                          <a:pt x="2646" y="3630"/>
                                        </a:lnTo>
                                        <a:lnTo>
                                          <a:pt x="2643" y="3633"/>
                                        </a:lnTo>
                                        <a:lnTo>
                                          <a:pt x="2643" y="3647"/>
                                        </a:lnTo>
                                        <a:lnTo>
                                          <a:pt x="2646" y="3650"/>
                                        </a:lnTo>
                                        <a:lnTo>
                                          <a:pt x="2659" y="3650"/>
                                        </a:lnTo>
                                        <a:lnTo>
                                          <a:pt x="2663" y="3647"/>
                                        </a:lnTo>
                                        <a:lnTo>
                                          <a:pt x="2663" y="3633"/>
                                        </a:lnTo>
                                        <a:close/>
                                        <a:moveTo>
                                          <a:pt x="2663" y="3603"/>
                                        </a:moveTo>
                                        <a:lnTo>
                                          <a:pt x="2659" y="3600"/>
                                        </a:lnTo>
                                        <a:lnTo>
                                          <a:pt x="2646" y="3600"/>
                                        </a:lnTo>
                                        <a:lnTo>
                                          <a:pt x="2643" y="3603"/>
                                        </a:lnTo>
                                        <a:lnTo>
                                          <a:pt x="2643" y="3617"/>
                                        </a:lnTo>
                                        <a:lnTo>
                                          <a:pt x="2646" y="3620"/>
                                        </a:lnTo>
                                        <a:lnTo>
                                          <a:pt x="2659" y="3620"/>
                                        </a:lnTo>
                                        <a:lnTo>
                                          <a:pt x="2663" y="3617"/>
                                        </a:lnTo>
                                        <a:lnTo>
                                          <a:pt x="2663" y="3603"/>
                                        </a:lnTo>
                                        <a:close/>
                                        <a:moveTo>
                                          <a:pt x="2663" y="3573"/>
                                        </a:moveTo>
                                        <a:lnTo>
                                          <a:pt x="2659" y="3570"/>
                                        </a:lnTo>
                                        <a:lnTo>
                                          <a:pt x="2646" y="3570"/>
                                        </a:lnTo>
                                        <a:lnTo>
                                          <a:pt x="2643" y="3573"/>
                                        </a:lnTo>
                                        <a:lnTo>
                                          <a:pt x="2643" y="3587"/>
                                        </a:lnTo>
                                        <a:lnTo>
                                          <a:pt x="2646" y="3590"/>
                                        </a:lnTo>
                                        <a:lnTo>
                                          <a:pt x="2659" y="3590"/>
                                        </a:lnTo>
                                        <a:lnTo>
                                          <a:pt x="2663" y="3587"/>
                                        </a:lnTo>
                                        <a:lnTo>
                                          <a:pt x="2663" y="3573"/>
                                        </a:lnTo>
                                        <a:close/>
                                        <a:moveTo>
                                          <a:pt x="2663" y="3543"/>
                                        </a:moveTo>
                                        <a:lnTo>
                                          <a:pt x="2659" y="3540"/>
                                        </a:lnTo>
                                        <a:lnTo>
                                          <a:pt x="2646" y="3540"/>
                                        </a:lnTo>
                                        <a:lnTo>
                                          <a:pt x="2643" y="3543"/>
                                        </a:lnTo>
                                        <a:lnTo>
                                          <a:pt x="2643" y="3557"/>
                                        </a:lnTo>
                                        <a:lnTo>
                                          <a:pt x="2646" y="3560"/>
                                        </a:lnTo>
                                        <a:lnTo>
                                          <a:pt x="2659" y="3560"/>
                                        </a:lnTo>
                                        <a:lnTo>
                                          <a:pt x="2663" y="3557"/>
                                        </a:lnTo>
                                        <a:lnTo>
                                          <a:pt x="2663" y="3543"/>
                                        </a:lnTo>
                                        <a:close/>
                                        <a:moveTo>
                                          <a:pt x="2663" y="3513"/>
                                        </a:moveTo>
                                        <a:lnTo>
                                          <a:pt x="2659" y="3510"/>
                                        </a:lnTo>
                                        <a:lnTo>
                                          <a:pt x="2646" y="3510"/>
                                        </a:lnTo>
                                        <a:lnTo>
                                          <a:pt x="2643" y="3513"/>
                                        </a:lnTo>
                                        <a:lnTo>
                                          <a:pt x="2643" y="3527"/>
                                        </a:lnTo>
                                        <a:lnTo>
                                          <a:pt x="2646" y="3530"/>
                                        </a:lnTo>
                                        <a:lnTo>
                                          <a:pt x="2659" y="3530"/>
                                        </a:lnTo>
                                        <a:lnTo>
                                          <a:pt x="2663" y="3527"/>
                                        </a:lnTo>
                                        <a:lnTo>
                                          <a:pt x="2663" y="3513"/>
                                        </a:lnTo>
                                        <a:close/>
                                        <a:moveTo>
                                          <a:pt x="2663" y="3483"/>
                                        </a:moveTo>
                                        <a:lnTo>
                                          <a:pt x="2659" y="3480"/>
                                        </a:lnTo>
                                        <a:lnTo>
                                          <a:pt x="2646" y="3480"/>
                                        </a:lnTo>
                                        <a:lnTo>
                                          <a:pt x="2643" y="3483"/>
                                        </a:lnTo>
                                        <a:lnTo>
                                          <a:pt x="2643" y="3497"/>
                                        </a:lnTo>
                                        <a:lnTo>
                                          <a:pt x="2646" y="3500"/>
                                        </a:lnTo>
                                        <a:lnTo>
                                          <a:pt x="2659" y="3500"/>
                                        </a:lnTo>
                                        <a:lnTo>
                                          <a:pt x="2663" y="3497"/>
                                        </a:lnTo>
                                        <a:lnTo>
                                          <a:pt x="2663" y="3483"/>
                                        </a:lnTo>
                                        <a:close/>
                                        <a:moveTo>
                                          <a:pt x="2663" y="3453"/>
                                        </a:moveTo>
                                        <a:lnTo>
                                          <a:pt x="2659" y="3450"/>
                                        </a:lnTo>
                                        <a:lnTo>
                                          <a:pt x="2646" y="3450"/>
                                        </a:lnTo>
                                        <a:lnTo>
                                          <a:pt x="2643" y="3453"/>
                                        </a:lnTo>
                                        <a:lnTo>
                                          <a:pt x="2643" y="3467"/>
                                        </a:lnTo>
                                        <a:lnTo>
                                          <a:pt x="2646" y="3470"/>
                                        </a:lnTo>
                                        <a:lnTo>
                                          <a:pt x="2659" y="3470"/>
                                        </a:lnTo>
                                        <a:lnTo>
                                          <a:pt x="2663" y="3467"/>
                                        </a:lnTo>
                                        <a:lnTo>
                                          <a:pt x="2663" y="3453"/>
                                        </a:lnTo>
                                        <a:close/>
                                        <a:moveTo>
                                          <a:pt x="2663" y="3423"/>
                                        </a:moveTo>
                                        <a:lnTo>
                                          <a:pt x="2659" y="3420"/>
                                        </a:lnTo>
                                        <a:lnTo>
                                          <a:pt x="2646" y="3420"/>
                                        </a:lnTo>
                                        <a:lnTo>
                                          <a:pt x="2643" y="3423"/>
                                        </a:lnTo>
                                        <a:lnTo>
                                          <a:pt x="2643" y="3437"/>
                                        </a:lnTo>
                                        <a:lnTo>
                                          <a:pt x="2646" y="3440"/>
                                        </a:lnTo>
                                        <a:lnTo>
                                          <a:pt x="2659" y="3440"/>
                                        </a:lnTo>
                                        <a:lnTo>
                                          <a:pt x="2663" y="3437"/>
                                        </a:lnTo>
                                        <a:lnTo>
                                          <a:pt x="2663" y="3423"/>
                                        </a:lnTo>
                                        <a:close/>
                                        <a:moveTo>
                                          <a:pt x="2663" y="3393"/>
                                        </a:moveTo>
                                        <a:lnTo>
                                          <a:pt x="2659" y="3390"/>
                                        </a:lnTo>
                                        <a:lnTo>
                                          <a:pt x="2646" y="3390"/>
                                        </a:lnTo>
                                        <a:lnTo>
                                          <a:pt x="2643" y="3393"/>
                                        </a:lnTo>
                                        <a:lnTo>
                                          <a:pt x="2643" y="3407"/>
                                        </a:lnTo>
                                        <a:lnTo>
                                          <a:pt x="2646" y="3410"/>
                                        </a:lnTo>
                                        <a:lnTo>
                                          <a:pt x="2659" y="3410"/>
                                        </a:lnTo>
                                        <a:lnTo>
                                          <a:pt x="2663" y="3407"/>
                                        </a:lnTo>
                                        <a:lnTo>
                                          <a:pt x="2663" y="3393"/>
                                        </a:lnTo>
                                        <a:close/>
                                        <a:moveTo>
                                          <a:pt x="2663" y="3363"/>
                                        </a:moveTo>
                                        <a:lnTo>
                                          <a:pt x="2659" y="3360"/>
                                        </a:lnTo>
                                        <a:lnTo>
                                          <a:pt x="2646" y="3360"/>
                                        </a:lnTo>
                                        <a:lnTo>
                                          <a:pt x="2643" y="3363"/>
                                        </a:lnTo>
                                        <a:lnTo>
                                          <a:pt x="2643" y="3377"/>
                                        </a:lnTo>
                                        <a:lnTo>
                                          <a:pt x="2646" y="3380"/>
                                        </a:lnTo>
                                        <a:lnTo>
                                          <a:pt x="2659" y="3380"/>
                                        </a:lnTo>
                                        <a:lnTo>
                                          <a:pt x="2663" y="3377"/>
                                        </a:lnTo>
                                        <a:lnTo>
                                          <a:pt x="2663" y="3363"/>
                                        </a:lnTo>
                                        <a:close/>
                                        <a:moveTo>
                                          <a:pt x="2663" y="3333"/>
                                        </a:moveTo>
                                        <a:lnTo>
                                          <a:pt x="2659" y="3330"/>
                                        </a:lnTo>
                                        <a:lnTo>
                                          <a:pt x="2646" y="3330"/>
                                        </a:lnTo>
                                        <a:lnTo>
                                          <a:pt x="2643" y="3333"/>
                                        </a:lnTo>
                                        <a:lnTo>
                                          <a:pt x="2643" y="3347"/>
                                        </a:lnTo>
                                        <a:lnTo>
                                          <a:pt x="2646" y="3350"/>
                                        </a:lnTo>
                                        <a:lnTo>
                                          <a:pt x="2659" y="3350"/>
                                        </a:lnTo>
                                        <a:lnTo>
                                          <a:pt x="2663" y="3347"/>
                                        </a:lnTo>
                                        <a:lnTo>
                                          <a:pt x="2663" y="3333"/>
                                        </a:lnTo>
                                        <a:close/>
                                        <a:moveTo>
                                          <a:pt x="2663" y="3303"/>
                                        </a:moveTo>
                                        <a:lnTo>
                                          <a:pt x="2659" y="3300"/>
                                        </a:lnTo>
                                        <a:lnTo>
                                          <a:pt x="2646" y="3300"/>
                                        </a:lnTo>
                                        <a:lnTo>
                                          <a:pt x="2643" y="3303"/>
                                        </a:lnTo>
                                        <a:lnTo>
                                          <a:pt x="2643" y="3317"/>
                                        </a:lnTo>
                                        <a:lnTo>
                                          <a:pt x="2646" y="3320"/>
                                        </a:lnTo>
                                        <a:lnTo>
                                          <a:pt x="2659" y="3320"/>
                                        </a:lnTo>
                                        <a:lnTo>
                                          <a:pt x="2663" y="3317"/>
                                        </a:lnTo>
                                        <a:lnTo>
                                          <a:pt x="2663" y="3303"/>
                                        </a:lnTo>
                                        <a:close/>
                                        <a:moveTo>
                                          <a:pt x="2663" y="3273"/>
                                        </a:moveTo>
                                        <a:lnTo>
                                          <a:pt x="2659" y="3270"/>
                                        </a:lnTo>
                                        <a:lnTo>
                                          <a:pt x="2646" y="3270"/>
                                        </a:lnTo>
                                        <a:lnTo>
                                          <a:pt x="2643" y="3273"/>
                                        </a:lnTo>
                                        <a:lnTo>
                                          <a:pt x="2643" y="3287"/>
                                        </a:lnTo>
                                        <a:lnTo>
                                          <a:pt x="2646" y="3290"/>
                                        </a:lnTo>
                                        <a:lnTo>
                                          <a:pt x="2659" y="3290"/>
                                        </a:lnTo>
                                        <a:lnTo>
                                          <a:pt x="2663" y="3287"/>
                                        </a:lnTo>
                                        <a:lnTo>
                                          <a:pt x="2663" y="3273"/>
                                        </a:lnTo>
                                        <a:close/>
                                        <a:moveTo>
                                          <a:pt x="2663" y="3243"/>
                                        </a:moveTo>
                                        <a:lnTo>
                                          <a:pt x="2659" y="3240"/>
                                        </a:lnTo>
                                        <a:lnTo>
                                          <a:pt x="2646" y="3240"/>
                                        </a:lnTo>
                                        <a:lnTo>
                                          <a:pt x="2643" y="3243"/>
                                        </a:lnTo>
                                        <a:lnTo>
                                          <a:pt x="2643" y="3257"/>
                                        </a:lnTo>
                                        <a:lnTo>
                                          <a:pt x="2646" y="3260"/>
                                        </a:lnTo>
                                        <a:lnTo>
                                          <a:pt x="2659" y="3260"/>
                                        </a:lnTo>
                                        <a:lnTo>
                                          <a:pt x="2663" y="3257"/>
                                        </a:lnTo>
                                        <a:lnTo>
                                          <a:pt x="2663" y="3243"/>
                                        </a:lnTo>
                                        <a:close/>
                                        <a:moveTo>
                                          <a:pt x="2663" y="3213"/>
                                        </a:moveTo>
                                        <a:lnTo>
                                          <a:pt x="2659" y="3210"/>
                                        </a:lnTo>
                                        <a:lnTo>
                                          <a:pt x="2646" y="3210"/>
                                        </a:lnTo>
                                        <a:lnTo>
                                          <a:pt x="2643" y="3213"/>
                                        </a:lnTo>
                                        <a:lnTo>
                                          <a:pt x="2643" y="3227"/>
                                        </a:lnTo>
                                        <a:lnTo>
                                          <a:pt x="2646" y="3230"/>
                                        </a:lnTo>
                                        <a:lnTo>
                                          <a:pt x="2659" y="3230"/>
                                        </a:lnTo>
                                        <a:lnTo>
                                          <a:pt x="2663" y="3227"/>
                                        </a:lnTo>
                                        <a:lnTo>
                                          <a:pt x="2663" y="3213"/>
                                        </a:lnTo>
                                        <a:close/>
                                        <a:moveTo>
                                          <a:pt x="2663" y="3183"/>
                                        </a:moveTo>
                                        <a:lnTo>
                                          <a:pt x="2659" y="3180"/>
                                        </a:lnTo>
                                        <a:lnTo>
                                          <a:pt x="2646" y="3180"/>
                                        </a:lnTo>
                                        <a:lnTo>
                                          <a:pt x="2643" y="3183"/>
                                        </a:lnTo>
                                        <a:lnTo>
                                          <a:pt x="2643" y="3197"/>
                                        </a:lnTo>
                                        <a:lnTo>
                                          <a:pt x="2646" y="3200"/>
                                        </a:lnTo>
                                        <a:lnTo>
                                          <a:pt x="2659" y="3200"/>
                                        </a:lnTo>
                                        <a:lnTo>
                                          <a:pt x="2663" y="3197"/>
                                        </a:lnTo>
                                        <a:lnTo>
                                          <a:pt x="2663" y="3183"/>
                                        </a:lnTo>
                                        <a:close/>
                                        <a:moveTo>
                                          <a:pt x="2663" y="3153"/>
                                        </a:moveTo>
                                        <a:lnTo>
                                          <a:pt x="2659" y="3150"/>
                                        </a:lnTo>
                                        <a:lnTo>
                                          <a:pt x="2646" y="3150"/>
                                        </a:lnTo>
                                        <a:lnTo>
                                          <a:pt x="2643" y="3153"/>
                                        </a:lnTo>
                                        <a:lnTo>
                                          <a:pt x="2643" y="3167"/>
                                        </a:lnTo>
                                        <a:lnTo>
                                          <a:pt x="2646" y="3170"/>
                                        </a:lnTo>
                                        <a:lnTo>
                                          <a:pt x="2659" y="3170"/>
                                        </a:lnTo>
                                        <a:lnTo>
                                          <a:pt x="2663" y="3167"/>
                                        </a:lnTo>
                                        <a:lnTo>
                                          <a:pt x="2663" y="3153"/>
                                        </a:lnTo>
                                        <a:close/>
                                        <a:moveTo>
                                          <a:pt x="2663" y="3123"/>
                                        </a:moveTo>
                                        <a:lnTo>
                                          <a:pt x="2659" y="3120"/>
                                        </a:lnTo>
                                        <a:lnTo>
                                          <a:pt x="2646" y="3120"/>
                                        </a:lnTo>
                                        <a:lnTo>
                                          <a:pt x="2643" y="3123"/>
                                        </a:lnTo>
                                        <a:lnTo>
                                          <a:pt x="2643" y="3137"/>
                                        </a:lnTo>
                                        <a:lnTo>
                                          <a:pt x="2646" y="3140"/>
                                        </a:lnTo>
                                        <a:lnTo>
                                          <a:pt x="2659" y="3140"/>
                                        </a:lnTo>
                                        <a:lnTo>
                                          <a:pt x="2663" y="3137"/>
                                        </a:lnTo>
                                        <a:lnTo>
                                          <a:pt x="2663" y="3123"/>
                                        </a:lnTo>
                                        <a:close/>
                                        <a:moveTo>
                                          <a:pt x="2663" y="3093"/>
                                        </a:moveTo>
                                        <a:lnTo>
                                          <a:pt x="2659" y="3090"/>
                                        </a:lnTo>
                                        <a:lnTo>
                                          <a:pt x="2646" y="3090"/>
                                        </a:lnTo>
                                        <a:lnTo>
                                          <a:pt x="2643" y="3093"/>
                                        </a:lnTo>
                                        <a:lnTo>
                                          <a:pt x="2643" y="3107"/>
                                        </a:lnTo>
                                        <a:lnTo>
                                          <a:pt x="2646" y="3110"/>
                                        </a:lnTo>
                                        <a:lnTo>
                                          <a:pt x="2659" y="3110"/>
                                        </a:lnTo>
                                        <a:lnTo>
                                          <a:pt x="2663" y="3107"/>
                                        </a:lnTo>
                                        <a:lnTo>
                                          <a:pt x="2663" y="3093"/>
                                        </a:lnTo>
                                        <a:close/>
                                        <a:moveTo>
                                          <a:pt x="2663" y="3063"/>
                                        </a:moveTo>
                                        <a:lnTo>
                                          <a:pt x="2659" y="3060"/>
                                        </a:lnTo>
                                        <a:lnTo>
                                          <a:pt x="2646" y="3060"/>
                                        </a:lnTo>
                                        <a:lnTo>
                                          <a:pt x="2643" y="3063"/>
                                        </a:lnTo>
                                        <a:lnTo>
                                          <a:pt x="2643" y="3077"/>
                                        </a:lnTo>
                                        <a:lnTo>
                                          <a:pt x="2646" y="3080"/>
                                        </a:lnTo>
                                        <a:lnTo>
                                          <a:pt x="2659" y="3080"/>
                                        </a:lnTo>
                                        <a:lnTo>
                                          <a:pt x="2663" y="3077"/>
                                        </a:lnTo>
                                        <a:lnTo>
                                          <a:pt x="2663" y="3063"/>
                                        </a:lnTo>
                                        <a:close/>
                                        <a:moveTo>
                                          <a:pt x="2663" y="3033"/>
                                        </a:moveTo>
                                        <a:lnTo>
                                          <a:pt x="2659" y="3030"/>
                                        </a:lnTo>
                                        <a:lnTo>
                                          <a:pt x="2646" y="3030"/>
                                        </a:lnTo>
                                        <a:lnTo>
                                          <a:pt x="2643" y="3033"/>
                                        </a:lnTo>
                                        <a:lnTo>
                                          <a:pt x="2643" y="3047"/>
                                        </a:lnTo>
                                        <a:lnTo>
                                          <a:pt x="2646" y="3050"/>
                                        </a:lnTo>
                                        <a:lnTo>
                                          <a:pt x="2659" y="3050"/>
                                        </a:lnTo>
                                        <a:lnTo>
                                          <a:pt x="2663" y="3047"/>
                                        </a:lnTo>
                                        <a:lnTo>
                                          <a:pt x="2663" y="3033"/>
                                        </a:lnTo>
                                        <a:close/>
                                        <a:moveTo>
                                          <a:pt x="2663" y="3003"/>
                                        </a:moveTo>
                                        <a:lnTo>
                                          <a:pt x="2659" y="3000"/>
                                        </a:lnTo>
                                        <a:lnTo>
                                          <a:pt x="2646" y="3000"/>
                                        </a:lnTo>
                                        <a:lnTo>
                                          <a:pt x="2643" y="3003"/>
                                        </a:lnTo>
                                        <a:lnTo>
                                          <a:pt x="2643" y="3017"/>
                                        </a:lnTo>
                                        <a:lnTo>
                                          <a:pt x="2646" y="3020"/>
                                        </a:lnTo>
                                        <a:lnTo>
                                          <a:pt x="2659" y="3020"/>
                                        </a:lnTo>
                                        <a:lnTo>
                                          <a:pt x="2663" y="3017"/>
                                        </a:lnTo>
                                        <a:lnTo>
                                          <a:pt x="2663" y="3003"/>
                                        </a:lnTo>
                                        <a:close/>
                                        <a:moveTo>
                                          <a:pt x="2663" y="2973"/>
                                        </a:moveTo>
                                        <a:lnTo>
                                          <a:pt x="2660" y="2971"/>
                                        </a:lnTo>
                                        <a:lnTo>
                                          <a:pt x="2660" y="2966"/>
                                        </a:lnTo>
                                        <a:lnTo>
                                          <a:pt x="2657" y="2963"/>
                                        </a:lnTo>
                                        <a:lnTo>
                                          <a:pt x="2643" y="2963"/>
                                        </a:lnTo>
                                        <a:lnTo>
                                          <a:pt x="2640" y="2966"/>
                                        </a:lnTo>
                                        <a:lnTo>
                                          <a:pt x="2640" y="2979"/>
                                        </a:lnTo>
                                        <a:lnTo>
                                          <a:pt x="2643" y="2982"/>
                                        </a:lnTo>
                                        <a:lnTo>
                                          <a:pt x="2643" y="2987"/>
                                        </a:lnTo>
                                        <a:lnTo>
                                          <a:pt x="2646" y="2990"/>
                                        </a:lnTo>
                                        <a:lnTo>
                                          <a:pt x="2659" y="2990"/>
                                        </a:lnTo>
                                        <a:lnTo>
                                          <a:pt x="2663" y="2987"/>
                                        </a:lnTo>
                                        <a:lnTo>
                                          <a:pt x="2663" y="2973"/>
                                        </a:lnTo>
                                        <a:close/>
                                        <a:moveTo>
                                          <a:pt x="2663" y="2943"/>
                                        </a:moveTo>
                                        <a:lnTo>
                                          <a:pt x="2659" y="2940"/>
                                        </a:lnTo>
                                        <a:lnTo>
                                          <a:pt x="2646" y="2940"/>
                                        </a:lnTo>
                                        <a:lnTo>
                                          <a:pt x="2643" y="2943"/>
                                        </a:lnTo>
                                        <a:lnTo>
                                          <a:pt x="2643" y="2957"/>
                                        </a:lnTo>
                                        <a:lnTo>
                                          <a:pt x="2646" y="2960"/>
                                        </a:lnTo>
                                        <a:lnTo>
                                          <a:pt x="2659" y="2960"/>
                                        </a:lnTo>
                                        <a:lnTo>
                                          <a:pt x="2663" y="2957"/>
                                        </a:lnTo>
                                        <a:lnTo>
                                          <a:pt x="2663" y="2943"/>
                                        </a:lnTo>
                                        <a:close/>
                                        <a:moveTo>
                                          <a:pt x="2663" y="2913"/>
                                        </a:moveTo>
                                        <a:lnTo>
                                          <a:pt x="2659" y="2910"/>
                                        </a:lnTo>
                                        <a:lnTo>
                                          <a:pt x="2646" y="2910"/>
                                        </a:lnTo>
                                        <a:lnTo>
                                          <a:pt x="2643" y="2913"/>
                                        </a:lnTo>
                                        <a:lnTo>
                                          <a:pt x="2643" y="2927"/>
                                        </a:lnTo>
                                        <a:lnTo>
                                          <a:pt x="2646" y="2930"/>
                                        </a:lnTo>
                                        <a:lnTo>
                                          <a:pt x="2659" y="2930"/>
                                        </a:lnTo>
                                        <a:lnTo>
                                          <a:pt x="2663" y="2927"/>
                                        </a:lnTo>
                                        <a:lnTo>
                                          <a:pt x="2663" y="2913"/>
                                        </a:lnTo>
                                        <a:close/>
                                        <a:moveTo>
                                          <a:pt x="2663" y="2883"/>
                                        </a:moveTo>
                                        <a:lnTo>
                                          <a:pt x="2659" y="2880"/>
                                        </a:lnTo>
                                        <a:lnTo>
                                          <a:pt x="2646" y="2880"/>
                                        </a:lnTo>
                                        <a:lnTo>
                                          <a:pt x="2643" y="2883"/>
                                        </a:lnTo>
                                        <a:lnTo>
                                          <a:pt x="2643" y="2897"/>
                                        </a:lnTo>
                                        <a:lnTo>
                                          <a:pt x="2646" y="2900"/>
                                        </a:lnTo>
                                        <a:lnTo>
                                          <a:pt x="2659" y="2900"/>
                                        </a:lnTo>
                                        <a:lnTo>
                                          <a:pt x="2663" y="2897"/>
                                        </a:lnTo>
                                        <a:lnTo>
                                          <a:pt x="2663" y="2883"/>
                                        </a:lnTo>
                                        <a:close/>
                                        <a:moveTo>
                                          <a:pt x="2663" y="2853"/>
                                        </a:moveTo>
                                        <a:lnTo>
                                          <a:pt x="2659" y="2850"/>
                                        </a:lnTo>
                                        <a:lnTo>
                                          <a:pt x="2646" y="2850"/>
                                        </a:lnTo>
                                        <a:lnTo>
                                          <a:pt x="2643" y="2853"/>
                                        </a:lnTo>
                                        <a:lnTo>
                                          <a:pt x="2643" y="2867"/>
                                        </a:lnTo>
                                        <a:lnTo>
                                          <a:pt x="2646" y="2870"/>
                                        </a:lnTo>
                                        <a:lnTo>
                                          <a:pt x="2659" y="2870"/>
                                        </a:lnTo>
                                        <a:lnTo>
                                          <a:pt x="2663" y="2867"/>
                                        </a:lnTo>
                                        <a:lnTo>
                                          <a:pt x="2663" y="2853"/>
                                        </a:lnTo>
                                        <a:close/>
                                        <a:moveTo>
                                          <a:pt x="2663" y="2823"/>
                                        </a:moveTo>
                                        <a:lnTo>
                                          <a:pt x="2659" y="2820"/>
                                        </a:lnTo>
                                        <a:lnTo>
                                          <a:pt x="2646" y="2820"/>
                                        </a:lnTo>
                                        <a:lnTo>
                                          <a:pt x="2643" y="2823"/>
                                        </a:lnTo>
                                        <a:lnTo>
                                          <a:pt x="2643" y="2837"/>
                                        </a:lnTo>
                                        <a:lnTo>
                                          <a:pt x="2646" y="2840"/>
                                        </a:lnTo>
                                        <a:lnTo>
                                          <a:pt x="2659" y="2840"/>
                                        </a:lnTo>
                                        <a:lnTo>
                                          <a:pt x="2663" y="2837"/>
                                        </a:lnTo>
                                        <a:lnTo>
                                          <a:pt x="2663" y="2823"/>
                                        </a:lnTo>
                                        <a:close/>
                                        <a:moveTo>
                                          <a:pt x="2663" y="2793"/>
                                        </a:moveTo>
                                        <a:lnTo>
                                          <a:pt x="2659" y="2790"/>
                                        </a:lnTo>
                                        <a:lnTo>
                                          <a:pt x="2646" y="2790"/>
                                        </a:lnTo>
                                        <a:lnTo>
                                          <a:pt x="2643" y="2793"/>
                                        </a:lnTo>
                                        <a:lnTo>
                                          <a:pt x="2643" y="2807"/>
                                        </a:lnTo>
                                        <a:lnTo>
                                          <a:pt x="2646" y="2810"/>
                                        </a:lnTo>
                                        <a:lnTo>
                                          <a:pt x="2659" y="2810"/>
                                        </a:lnTo>
                                        <a:lnTo>
                                          <a:pt x="2663" y="2807"/>
                                        </a:lnTo>
                                        <a:lnTo>
                                          <a:pt x="2663" y="2793"/>
                                        </a:lnTo>
                                        <a:close/>
                                        <a:moveTo>
                                          <a:pt x="2663" y="2763"/>
                                        </a:moveTo>
                                        <a:lnTo>
                                          <a:pt x="2659" y="2760"/>
                                        </a:lnTo>
                                        <a:lnTo>
                                          <a:pt x="2646" y="2760"/>
                                        </a:lnTo>
                                        <a:lnTo>
                                          <a:pt x="2643" y="2763"/>
                                        </a:lnTo>
                                        <a:lnTo>
                                          <a:pt x="2643" y="2777"/>
                                        </a:lnTo>
                                        <a:lnTo>
                                          <a:pt x="2646" y="2780"/>
                                        </a:lnTo>
                                        <a:lnTo>
                                          <a:pt x="2659" y="2780"/>
                                        </a:lnTo>
                                        <a:lnTo>
                                          <a:pt x="2663" y="2777"/>
                                        </a:lnTo>
                                        <a:lnTo>
                                          <a:pt x="2663" y="2763"/>
                                        </a:lnTo>
                                        <a:close/>
                                        <a:moveTo>
                                          <a:pt x="2663" y="2733"/>
                                        </a:moveTo>
                                        <a:lnTo>
                                          <a:pt x="2659" y="2730"/>
                                        </a:lnTo>
                                        <a:lnTo>
                                          <a:pt x="2646" y="2730"/>
                                        </a:lnTo>
                                        <a:lnTo>
                                          <a:pt x="2643" y="2733"/>
                                        </a:lnTo>
                                        <a:lnTo>
                                          <a:pt x="2643" y="2747"/>
                                        </a:lnTo>
                                        <a:lnTo>
                                          <a:pt x="2646" y="2750"/>
                                        </a:lnTo>
                                        <a:lnTo>
                                          <a:pt x="2659" y="2750"/>
                                        </a:lnTo>
                                        <a:lnTo>
                                          <a:pt x="2663" y="2747"/>
                                        </a:lnTo>
                                        <a:lnTo>
                                          <a:pt x="2663" y="2733"/>
                                        </a:lnTo>
                                        <a:close/>
                                        <a:moveTo>
                                          <a:pt x="2663" y="2703"/>
                                        </a:moveTo>
                                        <a:lnTo>
                                          <a:pt x="2659" y="2700"/>
                                        </a:lnTo>
                                        <a:lnTo>
                                          <a:pt x="2646" y="2700"/>
                                        </a:lnTo>
                                        <a:lnTo>
                                          <a:pt x="2643" y="2703"/>
                                        </a:lnTo>
                                        <a:lnTo>
                                          <a:pt x="2643" y="2717"/>
                                        </a:lnTo>
                                        <a:lnTo>
                                          <a:pt x="2646" y="2720"/>
                                        </a:lnTo>
                                        <a:lnTo>
                                          <a:pt x="2659" y="2720"/>
                                        </a:lnTo>
                                        <a:lnTo>
                                          <a:pt x="2663" y="2717"/>
                                        </a:lnTo>
                                        <a:lnTo>
                                          <a:pt x="2663" y="2703"/>
                                        </a:lnTo>
                                        <a:close/>
                                        <a:moveTo>
                                          <a:pt x="2663" y="2673"/>
                                        </a:moveTo>
                                        <a:lnTo>
                                          <a:pt x="2659" y="2670"/>
                                        </a:lnTo>
                                        <a:lnTo>
                                          <a:pt x="2646" y="2670"/>
                                        </a:lnTo>
                                        <a:lnTo>
                                          <a:pt x="2643" y="2673"/>
                                        </a:lnTo>
                                        <a:lnTo>
                                          <a:pt x="2643" y="2687"/>
                                        </a:lnTo>
                                        <a:lnTo>
                                          <a:pt x="2646" y="2690"/>
                                        </a:lnTo>
                                        <a:lnTo>
                                          <a:pt x="2659" y="2690"/>
                                        </a:lnTo>
                                        <a:lnTo>
                                          <a:pt x="2663" y="2687"/>
                                        </a:lnTo>
                                        <a:lnTo>
                                          <a:pt x="2663" y="2673"/>
                                        </a:lnTo>
                                        <a:close/>
                                        <a:moveTo>
                                          <a:pt x="2663" y="2643"/>
                                        </a:moveTo>
                                        <a:lnTo>
                                          <a:pt x="2659" y="2640"/>
                                        </a:lnTo>
                                        <a:lnTo>
                                          <a:pt x="2646" y="2640"/>
                                        </a:lnTo>
                                        <a:lnTo>
                                          <a:pt x="2643" y="2643"/>
                                        </a:lnTo>
                                        <a:lnTo>
                                          <a:pt x="2643" y="2657"/>
                                        </a:lnTo>
                                        <a:lnTo>
                                          <a:pt x="2646" y="2660"/>
                                        </a:lnTo>
                                        <a:lnTo>
                                          <a:pt x="2659" y="2660"/>
                                        </a:lnTo>
                                        <a:lnTo>
                                          <a:pt x="2663" y="2657"/>
                                        </a:lnTo>
                                        <a:lnTo>
                                          <a:pt x="2663" y="2643"/>
                                        </a:lnTo>
                                        <a:close/>
                                        <a:moveTo>
                                          <a:pt x="2663" y="2613"/>
                                        </a:moveTo>
                                        <a:lnTo>
                                          <a:pt x="2659" y="2610"/>
                                        </a:lnTo>
                                        <a:lnTo>
                                          <a:pt x="2646" y="2610"/>
                                        </a:lnTo>
                                        <a:lnTo>
                                          <a:pt x="2643" y="2613"/>
                                        </a:lnTo>
                                        <a:lnTo>
                                          <a:pt x="2643" y="2627"/>
                                        </a:lnTo>
                                        <a:lnTo>
                                          <a:pt x="2646" y="2630"/>
                                        </a:lnTo>
                                        <a:lnTo>
                                          <a:pt x="2659" y="2630"/>
                                        </a:lnTo>
                                        <a:lnTo>
                                          <a:pt x="2663" y="2627"/>
                                        </a:lnTo>
                                        <a:lnTo>
                                          <a:pt x="2663" y="2613"/>
                                        </a:lnTo>
                                        <a:close/>
                                        <a:moveTo>
                                          <a:pt x="2663" y="2583"/>
                                        </a:moveTo>
                                        <a:lnTo>
                                          <a:pt x="2659" y="2580"/>
                                        </a:lnTo>
                                        <a:lnTo>
                                          <a:pt x="2646" y="2580"/>
                                        </a:lnTo>
                                        <a:lnTo>
                                          <a:pt x="2643" y="2583"/>
                                        </a:lnTo>
                                        <a:lnTo>
                                          <a:pt x="2643" y="2597"/>
                                        </a:lnTo>
                                        <a:lnTo>
                                          <a:pt x="2646" y="2600"/>
                                        </a:lnTo>
                                        <a:lnTo>
                                          <a:pt x="2659" y="2600"/>
                                        </a:lnTo>
                                        <a:lnTo>
                                          <a:pt x="2663" y="2597"/>
                                        </a:lnTo>
                                        <a:lnTo>
                                          <a:pt x="2663" y="2583"/>
                                        </a:lnTo>
                                        <a:close/>
                                        <a:moveTo>
                                          <a:pt x="2663" y="2553"/>
                                        </a:moveTo>
                                        <a:lnTo>
                                          <a:pt x="2659" y="2550"/>
                                        </a:lnTo>
                                        <a:lnTo>
                                          <a:pt x="2646" y="2550"/>
                                        </a:lnTo>
                                        <a:lnTo>
                                          <a:pt x="2643" y="2553"/>
                                        </a:lnTo>
                                        <a:lnTo>
                                          <a:pt x="2643" y="2567"/>
                                        </a:lnTo>
                                        <a:lnTo>
                                          <a:pt x="2646" y="2570"/>
                                        </a:lnTo>
                                        <a:lnTo>
                                          <a:pt x="2659" y="2570"/>
                                        </a:lnTo>
                                        <a:lnTo>
                                          <a:pt x="2663" y="2567"/>
                                        </a:lnTo>
                                        <a:lnTo>
                                          <a:pt x="2663" y="2553"/>
                                        </a:lnTo>
                                        <a:close/>
                                        <a:moveTo>
                                          <a:pt x="2663" y="2523"/>
                                        </a:moveTo>
                                        <a:lnTo>
                                          <a:pt x="2659" y="2520"/>
                                        </a:lnTo>
                                        <a:lnTo>
                                          <a:pt x="2646" y="2520"/>
                                        </a:lnTo>
                                        <a:lnTo>
                                          <a:pt x="2643" y="2523"/>
                                        </a:lnTo>
                                        <a:lnTo>
                                          <a:pt x="2643" y="2537"/>
                                        </a:lnTo>
                                        <a:lnTo>
                                          <a:pt x="2646" y="2540"/>
                                        </a:lnTo>
                                        <a:lnTo>
                                          <a:pt x="2659" y="2540"/>
                                        </a:lnTo>
                                        <a:lnTo>
                                          <a:pt x="2663" y="2537"/>
                                        </a:lnTo>
                                        <a:lnTo>
                                          <a:pt x="2663" y="2523"/>
                                        </a:lnTo>
                                        <a:close/>
                                        <a:moveTo>
                                          <a:pt x="2663" y="2493"/>
                                        </a:moveTo>
                                        <a:lnTo>
                                          <a:pt x="2659" y="2490"/>
                                        </a:lnTo>
                                        <a:lnTo>
                                          <a:pt x="2646" y="2490"/>
                                        </a:lnTo>
                                        <a:lnTo>
                                          <a:pt x="2643" y="2493"/>
                                        </a:lnTo>
                                        <a:lnTo>
                                          <a:pt x="2643" y="2507"/>
                                        </a:lnTo>
                                        <a:lnTo>
                                          <a:pt x="2646" y="2510"/>
                                        </a:lnTo>
                                        <a:lnTo>
                                          <a:pt x="2659" y="2510"/>
                                        </a:lnTo>
                                        <a:lnTo>
                                          <a:pt x="2663" y="2507"/>
                                        </a:lnTo>
                                        <a:lnTo>
                                          <a:pt x="2663" y="2493"/>
                                        </a:lnTo>
                                        <a:close/>
                                        <a:moveTo>
                                          <a:pt x="2663" y="2463"/>
                                        </a:moveTo>
                                        <a:lnTo>
                                          <a:pt x="2659" y="2460"/>
                                        </a:lnTo>
                                        <a:lnTo>
                                          <a:pt x="2646" y="2460"/>
                                        </a:lnTo>
                                        <a:lnTo>
                                          <a:pt x="2643" y="2463"/>
                                        </a:lnTo>
                                        <a:lnTo>
                                          <a:pt x="2643" y="2477"/>
                                        </a:lnTo>
                                        <a:lnTo>
                                          <a:pt x="2646" y="2480"/>
                                        </a:lnTo>
                                        <a:lnTo>
                                          <a:pt x="2659" y="2480"/>
                                        </a:lnTo>
                                        <a:lnTo>
                                          <a:pt x="2663" y="2477"/>
                                        </a:lnTo>
                                        <a:lnTo>
                                          <a:pt x="2663" y="2463"/>
                                        </a:lnTo>
                                        <a:close/>
                                        <a:moveTo>
                                          <a:pt x="2663" y="2433"/>
                                        </a:moveTo>
                                        <a:lnTo>
                                          <a:pt x="2659" y="2430"/>
                                        </a:lnTo>
                                        <a:lnTo>
                                          <a:pt x="2646" y="2430"/>
                                        </a:lnTo>
                                        <a:lnTo>
                                          <a:pt x="2643" y="2433"/>
                                        </a:lnTo>
                                        <a:lnTo>
                                          <a:pt x="2643" y="2447"/>
                                        </a:lnTo>
                                        <a:lnTo>
                                          <a:pt x="2646" y="2450"/>
                                        </a:lnTo>
                                        <a:lnTo>
                                          <a:pt x="2659" y="2450"/>
                                        </a:lnTo>
                                        <a:lnTo>
                                          <a:pt x="2663" y="2447"/>
                                        </a:lnTo>
                                        <a:lnTo>
                                          <a:pt x="2663" y="2433"/>
                                        </a:lnTo>
                                        <a:close/>
                                        <a:moveTo>
                                          <a:pt x="2663" y="2403"/>
                                        </a:moveTo>
                                        <a:lnTo>
                                          <a:pt x="2659" y="2400"/>
                                        </a:lnTo>
                                        <a:lnTo>
                                          <a:pt x="2646" y="2400"/>
                                        </a:lnTo>
                                        <a:lnTo>
                                          <a:pt x="2643" y="2403"/>
                                        </a:lnTo>
                                        <a:lnTo>
                                          <a:pt x="2643" y="2417"/>
                                        </a:lnTo>
                                        <a:lnTo>
                                          <a:pt x="2646" y="2420"/>
                                        </a:lnTo>
                                        <a:lnTo>
                                          <a:pt x="2659" y="2420"/>
                                        </a:lnTo>
                                        <a:lnTo>
                                          <a:pt x="2663" y="2417"/>
                                        </a:lnTo>
                                        <a:lnTo>
                                          <a:pt x="2663" y="2403"/>
                                        </a:lnTo>
                                        <a:close/>
                                        <a:moveTo>
                                          <a:pt x="2663" y="2373"/>
                                        </a:moveTo>
                                        <a:lnTo>
                                          <a:pt x="2659" y="2370"/>
                                        </a:lnTo>
                                        <a:lnTo>
                                          <a:pt x="2646" y="2370"/>
                                        </a:lnTo>
                                        <a:lnTo>
                                          <a:pt x="2643" y="2373"/>
                                        </a:lnTo>
                                        <a:lnTo>
                                          <a:pt x="2643" y="2387"/>
                                        </a:lnTo>
                                        <a:lnTo>
                                          <a:pt x="2646" y="2390"/>
                                        </a:lnTo>
                                        <a:lnTo>
                                          <a:pt x="2659" y="2390"/>
                                        </a:lnTo>
                                        <a:lnTo>
                                          <a:pt x="2663" y="2387"/>
                                        </a:lnTo>
                                        <a:lnTo>
                                          <a:pt x="2663" y="2373"/>
                                        </a:lnTo>
                                        <a:close/>
                                        <a:moveTo>
                                          <a:pt x="2663" y="2343"/>
                                        </a:moveTo>
                                        <a:lnTo>
                                          <a:pt x="2659" y="2340"/>
                                        </a:lnTo>
                                        <a:lnTo>
                                          <a:pt x="2646" y="2340"/>
                                        </a:lnTo>
                                        <a:lnTo>
                                          <a:pt x="2643" y="2343"/>
                                        </a:lnTo>
                                        <a:lnTo>
                                          <a:pt x="2643" y="2357"/>
                                        </a:lnTo>
                                        <a:lnTo>
                                          <a:pt x="2646" y="2360"/>
                                        </a:lnTo>
                                        <a:lnTo>
                                          <a:pt x="2659" y="2360"/>
                                        </a:lnTo>
                                        <a:lnTo>
                                          <a:pt x="2663" y="2357"/>
                                        </a:lnTo>
                                        <a:lnTo>
                                          <a:pt x="2663" y="2343"/>
                                        </a:lnTo>
                                        <a:close/>
                                        <a:moveTo>
                                          <a:pt x="2663" y="2313"/>
                                        </a:moveTo>
                                        <a:lnTo>
                                          <a:pt x="2659" y="2310"/>
                                        </a:lnTo>
                                        <a:lnTo>
                                          <a:pt x="2646" y="2310"/>
                                        </a:lnTo>
                                        <a:lnTo>
                                          <a:pt x="2643" y="2313"/>
                                        </a:lnTo>
                                        <a:lnTo>
                                          <a:pt x="2643" y="2327"/>
                                        </a:lnTo>
                                        <a:lnTo>
                                          <a:pt x="2646" y="2330"/>
                                        </a:lnTo>
                                        <a:lnTo>
                                          <a:pt x="2659" y="2330"/>
                                        </a:lnTo>
                                        <a:lnTo>
                                          <a:pt x="2663" y="2327"/>
                                        </a:lnTo>
                                        <a:lnTo>
                                          <a:pt x="2663" y="2313"/>
                                        </a:lnTo>
                                        <a:close/>
                                        <a:moveTo>
                                          <a:pt x="2663" y="2283"/>
                                        </a:moveTo>
                                        <a:lnTo>
                                          <a:pt x="2659" y="2280"/>
                                        </a:lnTo>
                                        <a:lnTo>
                                          <a:pt x="2646" y="2280"/>
                                        </a:lnTo>
                                        <a:lnTo>
                                          <a:pt x="2643" y="2283"/>
                                        </a:lnTo>
                                        <a:lnTo>
                                          <a:pt x="2643" y="2297"/>
                                        </a:lnTo>
                                        <a:lnTo>
                                          <a:pt x="2646" y="2300"/>
                                        </a:lnTo>
                                        <a:lnTo>
                                          <a:pt x="2659" y="2300"/>
                                        </a:lnTo>
                                        <a:lnTo>
                                          <a:pt x="2663" y="2297"/>
                                        </a:lnTo>
                                        <a:lnTo>
                                          <a:pt x="2663" y="2283"/>
                                        </a:lnTo>
                                        <a:close/>
                                        <a:moveTo>
                                          <a:pt x="2663" y="2253"/>
                                        </a:moveTo>
                                        <a:lnTo>
                                          <a:pt x="2659" y="2250"/>
                                        </a:lnTo>
                                        <a:lnTo>
                                          <a:pt x="2646" y="2250"/>
                                        </a:lnTo>
                                        <a:lnTo>
                                          <a:pt x="2643" y="2253"/>
                                        </a:lnTo>
                                        <a:lnTo>
                                          <a:pt x="2643" y="2267"/>
                                        </a:lnTo>
                                        <a:lnTo>
                                          <a:pt x="2646" y="2270"/>
                                        </a:lnTo>
                                        <a:lnTo>
                                          <a:pt x="2659" y="2270"/>
                                        </a:lnTo>
                                        <a:lnTo>
                                          <a:pt x="2663" y="2267"/>
                                        </a:lnTo>
                                        <a:lnTo>
                                          <a:pt x="2663" y="2253"/>
                                        </a:lnTo>
                                        <a:close/>
                                        <a:moveTo>
                                          <a:pt x="2663" y="2193"/>
                                        </a:moveTo>
                                        <a:lnTo>
                                          <a:pt x="2659" y="2190"/>
                                        </a:lnTo>
                                        <a:lnTo>
                                          <a:pt x="2646" y="2190"/>
                                        </a:lnTo>
                                        <a:lnTo>
                                          <a:pt x="2643" y="2193"/>
                                        </a:lnTo>
                                        <a:lnTo>
                                          <a:pt x="2643" y="2203"/>
                                        </a:lnTo>
                                        <a:lnTo>
                                          <a:pt x="2640" y="2206"/>
                                        </a:lnTo>
                                        <a:lnTo>
                                          <a:pt x="2640" y="2219"/>
                                        </a:lnTo>
                                        <a:lnTo>
                                          <a:pt x="2643" y="2223"/>
                                        </a:lnTo>
                                        <a:lnTo>
                                          <a:pt x="2643" y="2237"/>
                                        </a:lnTo>
                                        <a:lnTo>
                                          <a:pt x="2646" y="2240"/>
                                        </a:lnTo>
                                        <a:lnTo>
                                          <a:pt x="2659" y="2240"/>
                                        </a:lnTo>
                                        <a:lnTo>
                                          <a:pt x="2663" y="2237"/>
                                        </a:lnTo>
                                        <a:lnTo>
                                          <a:pt x="2663" y="2223"/>
                                        </a:lnTo>
                                        <a:lnTo>
                                          <a:pt x="2659" y="2220"/>
                                        </a:lnTo>
                                        <a:lnTo>
                                          <a:pt x="2660" y="2219"/>
                                        </a:lnTo>
                                        <a:lnTo>
                                          <a:pt x="2660" y="2209"/>
                                        </a:lnTo>
                                        <a:lnTo>
                                          <a:pt x="2663" y="2207"/>
                                        </a:lnTo>
                                        <a:lnTo>
                                          <a:pt x="2663" y="2193"/>
                                        </a:lnTo>
                                        <a:close/>
                                        <a:moveTo>
                                          <a:pt x="2663" y="2163"/>
                                        </a:moveTo>
                                        <a:lnTo>
                                          <a:pt x="2659" y="2160"/>
                                        </a:lnTo>
                                        <a:lnTo>
                                          <a:pt x="2646" y="2160"/>
                                        </a:lnTo>
                                        <a:lnTo>
                                          <a:pt x="2643" y="2163"/>
                                        </a:lnTo>
                                        <a:lnTo>
                                          <a:pt x="2643" y="2177"/>
                                        </a:lnTo>
                                        <a:lnTo>
                                          <a:pt x="2646" y="2180"/>
                                        </a:lnTo>
                                        <a:lnTo>
                                          <a:pt x="2659" y="2180"/>
                                        </a:lnTo>
                                        <a:lnTo>
                                          <a:pt x="2663" y="2177"/>
                                        </a:lnTo>
                                        <a:lnTo>
                                          <a:pt x="2663" y="2163"/>
                                        </a:lnTo>
                                        <a:close/>
                                        <a:moveTo>
                                          <a:pt x="2663" y="2133"/>
                                        </a:moveTo>
                                        <a:lnTo>
                                          <a:pt x="2659" y="2130"/>
                                        </a:lnTo>
                                        <a:lnTo>
                                          <a:pt x="2646" y="2130"/>
                                        </a:lnTo>
                                        <a:lnTo>
                                          <a:pt x="2643" y="2133"/>
                                        </a:lnTo>
                                        <a:lnTo>
                                          <a:pt x="2643" y="2147"/>
                                        </a:lnTo>
                                        <a:lnTo>
                                          <a:pt x="2646" y="2150"/>
                                        </a:lnTo>
                                        <a:lnTo>
                                          <a:pt x="2659" y="2150"/>
                                        </a:lnTo>
                                        <a:lnTo>
                                          <a:pt x="2663" y="2147"/>
                                        </a:lnTo>
                                        <a:lnTo>
                                          <a:pt x="2663" y="2133"/>
                                        </a:lnTo>
                                        <a:close/>
                                        <a:moveTo>
                                          <a:pt x="2663" y="2103"/>
                                        </a:moveTo>
                                        <a:lnTo>
                                          <a:pt x="2659" y="2100"/>
                                        </a:lnTo>
                                        <a:lnTo>
                                          <a:pt x="2646" y="2100"/>
                                        </a:lnTo>
                                        <a:lnTo>
                                          <a:pt x="2643" y="2103"/>
                                        </a:lnTo>
                                        <a:lnTo>
                                          <a:pt x="2643" y="2117"/>
                                        </a:lnTo>
                                        <a:lnTo>
                                          <a:pt x="2646" y="2120"/>
                                        </a:lnTo>
                                        <a:lnTo>
                                          <a:pt x="2659" y="2120"/>
                                        </a:lnTo>
                                        <a:lnTo>
                                          <a:pt x="2663" y="2117"/>
                                        </a:lnTo>
                                        <a:lnTo>
                                          <a:pt x="2663" y="2103"/>
                                        </a:lnTo>
                                        <a:close/>
                                        <a:moveTo>
                                          <a:pt x="2663" y="2073"/>
                                        </a:moveTo>
                                        <a:lnTo>
                                          <a:pt x="2659" y="2070"/>
                                        </a:lnTo>
                                        <a:lnTo>
                                          <a:pt x="2646" y="2070"/>
                                        </a:lnTo>
                                        <a:lnTo>
                                          <a:pt x="2643" y="2073"/>
                                        </a:lnTo>
                                        <a:lnTo>
                                          <a:pt x="2643" y="2087"/>
                                        </a:lnTo>
                                        <a:lnTo>
                                          <a:pt x="2646" y="2090"/>
                                        </a:lnTo>
                                        <a:lnTo>
                                          <a:pt x="2659" y="2090"/>
                                        </a:lnTo>
                                        <a:lnTo>
                                          <a:pt x="2663" y="2087"/>
                                        </a:lnTo>
                                        <a:lnTo>
                                          <a:pt x="2663" y="2073"/>
                                        </a:lnTo>
                                        <a:close/>
                                        <a:moveTo>
                                          <a:pt x="2663" y="2043"/>
                                        </a:moveTo>
                                        <a:lnTo>
                                          <a:pt x="2659" y="2040"/>
                                        </a:lnTo>
                                        <a:lnTo>
                                          <a:pt x="2646" y="2040"/>
                                        </a:lnTo>
                                        <a:lnTo>
                                          <a:pt x="2643" y="2043"/>
                                        </a:lnTo>
                                        <a:lnTo>
                                          <a:pt x="2643" y="2057"/>
                                        </a:lnTo>
                                        <a:lnTo>
                                          <a:pt x="2646" y="2060"/>
                                        </a:lnTo>
                                        <a:lnTo>
                                          <a:pt x="2659" y="2060"/>
                                        </a:lnTo>
                                        <a:lnTo>
                                          <a:pt x="2663" y="2057"/>
                                        </a:lnTo>
                                        <a:lnTo>
                                          <a:pt x="2663" y="2043"/>
                                        </a:lnTo>
                                        <a:close/>
                                        <a:moveTo>
                                          <a:pt x="2663" y="2013"/>
                                        </a:moveTo>
                                        <a:lnTo>
                                          <a:pt x="2659" y="2010"/>
                                        </a:lnTo>
                                        <a:lnTo>
                                          <a:pt x="2646" y="2010"/>
                                        </a:lnTo>
                                        <a:lnTo>
                                          <a:pt x="2643" y="2013"/>
                                        </a:lnTo>
                                        <a:lnTo>
                                          <a:pt x="2643" y="2027"/>
                                        </a:lnTo>
                                        <a:lnTo>
                                          <a:pt x="2646" y="2030"/>
                                        </a:lnTo>
                                        <a:lnTo>
                                          <a:pt x="2659" y="2030"/>
                                        </a:lnTo>
                                        <a:lnTo>
                                          <a:pt x="2663" y="2027"/>
                                        </a:lnTo>
                                        <a:lnTo>
                                          <a:pt x="2663" y="2013"/>
                                        </a:lnTo>
                                        <a:close/>
                                        <a:moveTo>
                                          <a:pt x="2663" y="1983"/>
                                        </a:moveTo>
                                        <a:lnTo>
                                          <a:pt x="2659" y="1980"/>
                                        </a:lnTo>
                                        <a:lnTo>
                                          <a:pt x="2646" y="1980"/>
                                        </a:lnTo>
                                        <a:lnTo>
                                          <a:pt x="2643" y="1983"/>
                                        </a:lnTo>
                                        <a:lnTo>
                                          <a:pt x="2643" y="1997"/>
                                        </a:lnTo>
                                        <a:lnTo>
                                          <a:pt x="2646" y="2000"/>
                                        </a:lnTo>
                                        <a:lnTo>
                                          <a:pt x="2659" y="2000"/>
                                        </a:lnTo>
                                        <a:lnTo>
                                          <a:pt x="2663" y="1997"/>
                                        </a:lnTo>
                                        <a:lnTo>
                                          <a:pt x="2663" y="1983"/>
                                        </a:lnTo>
                                        <a:close/>
                                        <a:moveTo>
                                          <a:pt x="2663" y="1953"/>
                                        </a:moveTo>
                                        <a:lnTo>
                                          <a:pt x="2659" y="1950"/>
                                        </a:lnTo>
                                        <a:lnTo>
                                          <a:pt x="2646" y="1950"/>
                                        </a:lnTo>
                                        <a:lnTo>
                                          <a:pt x="2643" y="1953"/>
                                        </a:lnTo>
                                        <a:lnTo>
                                          <a:pt x="2643" y="1967"/>
                                        </a:lnTo>
                                        <a:lnTo>
                                          <a:pt x="2646" y="1970"/>
                                        </a:lnTo>
                                        <a:lnTo>
                                          <a:pt x="2659" y="1970"/>
                                        </a:lnTo>
                                        <a:lnTo>
                                          <a:pt x="2663" y="1967"/>
                                        </a:lnTo>
                                        <a:lnTo>
                                          <a:pt x="2663" y="1953"/>
                                        </a:lnTo>
                                        <a:close/>
                                        <a:moveTo>
                                          <a:pt x="2663" y="1923"/>
                                        </a:moveTo>
                                        <a:lnTo>
                                          <a:pt x="2659" y="1920"/>
                                        </a:lnTo>
                                        <a:lnTo>
                                          <a:pt x="2646" y="1920"/>
                                        </a:lnTo>
                                        <a:lnTo>
                                          <a:pt x="2643" y="1923"/>
                                        </a:lnTo>
                                        <a:lnTo>
                                          <a:pt x="2643" y="1937"/>
                                        </a:lnTo>
                                        <a:lnTo>
                                          <a:pt x="2646" y="1940"/>
                                        </a:lnTo>
                                        <a:lnTo>
                                          <a:pt x="2659" y="1940"/>
                                        </a:lnTo>
                                        <a:lnTo>
                                          <a:pt x="2663" y="1937"/>
                                        </a:lnTo>
                                        <a:lnTo>
                                          <a:pt x="2663" y="1923"/>
                                        </a:lnTo>
                                        <a:close/>
                                        <a:moveTo>
                                          <a:pt x="2663" y="1893"/>
                                        </a:moveTo>
                                        <a:lnTo>
                                          <a:pt x="2659" y="1890"/>
                                        </a:lnTo>
                                        <a:lnTo>
                                          <a:pt x="2646" y="1890"/>
                                        </a:lnTo>
                                        <a:lnTo>
                                          <a:pt x="2643" y="1893"/>
                                        </a:lnTo>
                                        <a:lnTo>
                                          <a:pt x="2643" y="1907"/>
                                        </a:lnTo>
                                        <a:lnTo>
                                          <a:pt x="2646" y="1910"/>
                                        </a:lnTo>
                                        <a:lnTo>
                                          <a:pt x="2659" y="1910"/>
                                        </a:lnTo>
                                        <a:lnTo>
                                          <a:pt x="2663" y="1907"/>
                                        </a:lnTo>
                                        <a:lnTo>
                                          <a:pt x="2663" y="1893"/>
                                        </a:lnTo>
                                        <a:close/>
                                        <a:moveTo>
                                          <a:pt x="2663" y="1863"/>
                                        </a:moveTo>
                                        <a:lnTo>
                                          <a:pt x="2659" y="1860"/>
                                        </a:lnTo>
                                        <a:lnTo>
                                          <a:pt x="2646" y="1860"/>
                                        </a:lnTo>
                                        <a:lnTo>
                                          <a:pt x="2643" y="1863"/>
                                        </a:lnTo>
                                        <a:lnTo>
                                          <a:pt x="2643" y="1877"/>
                                        </a:lnTo>
                                        <a:lnTo>
                                          <a:pt x="2646" y="1880"/>
                                        </a:lnTo>
                                        <a:lnTo>
                                          <a:pt x="2659" y="1880"/>
                                        </a:lnTo>
                                        <a:lnTo>
                                          <a:pt x="2663" y="1877"/>
                                        </a:lnTo>
                                        <a:lnTo>
                                          <a:pt x="2663" y="1863"/>
                                        </a:lnTo>
                                        <a:close/>
                                        <a:moveTo>
                                          <a:pt x="2663" y="1833"/>
                                        </a:moveTo>
                                        <a:lnTo>
                                          <a:pt x="2659" y="1830"/>
                                        </a:lnTo>
                                        <a:lnTo>
                                          <a:pt x="2646" y="1830"/>
                                        </a:lnTo>
                                        <a:lnTo>
                                          <a:pt x="2643" y="1833"/>
                                        </a:lnTo>
                                        <a:lnTo>
                                          <a:pt x="2643" y="1847"/>
                                        </a:lnTo>
                                        <a:lnTo>
                                          <a:pt x="2646" y="1850"/>
                                        </a:lnTo>
                                        <a:lnTo>
                                          <a:pt x="2659" y="1850"/>
                                        </a:lnTo>
                                        <a:lnTo>
                                          <a:pt x="2663" y="1847"/>
                                        </a:lnTo>
                                        <a:lnTo>
                                          <a:pt x="2663" y="1833"/>
                                        </a:lnTo>
                                        <a:close/>
                                        <a:moveTo>
                                          <a:pt x="2663" y="1803"/>
                                        </a:moveTo>
                                        <a:lnTo>
                                          <a:pt x="2659" y="1800"/>
                                        </a:lnTo>
                                        <a:lnTo>
                                          <a:pt x="2646" y="1800"/>
                                        </a:lnTo>
                                        <a:lnTo>
                                          <a:pt x="2643" y="1803"/>
                                        </a:lnTo>
                                        <a:lnTo>
                                          <a:pt x="2643" y="1817"/>
                                        </a:lnTo>
                                        <a:lnTo>
                                          <a:pt x="2646" y="1820"/>
                                        </a:lnTo>
                                        <a:lnTo>
                                          <a:pt x="2659" y="1820"/>
                                        </a:lnTo>
                                        <a:lnTo>
                                          <a:pt x="2663" y="1817"/>
                                        </a:lnTo>
                                        <a:lnTo>
                                          <a:pt x="2663" y="1803"/>
                                        </a:lnTo>
                                        <a:close/>
                                        <a:moveTo>
                                          <a:pt x="2663" y="1773"/>
                                        </a:moveTo>
                                        <a:lnTo>
                                          <a:pt x="2659" y="1770"/>
                                        </a:lnTo>
                                        <a:lnTo>
                                          <a:pt x="2646" y="1770"/>
                                        </a:lnTo>
                                        <a:lnTo>
                                          <a:pt x="2643" y="1773"/>
                                        </a:lnTo>
                                        <a:lnTo>
                                          <a:pt x="2643" y="1787"/>
                                        </a:lnTo>
                                        <a:lnTo>
                                          <a:pt x="2646" y="1790"/>
                                        </a:lnTo>
                                        <a:lnTo>
                                          <a:pt x="2659" y="1790"/>
                                        </a:lnTo>
                                        <a:lnTo>
                                          <a:pt x="2663" y="1787"/>
                                        </a:lnTo>
                                        <a:lnTo>
                                          <a:pt x="2663" y="1773"/>
                                        </a:lnTo>
                                        <a:close/>
                                        <a:moveTo>
                                          <a:pt x="2663" y="1743"/>
                                        </a:moveTo>
                                        <a:lnTo>
                                          <a:pt x="2659" y="1740"/>
                                        </a:lnTo>
                                        <a:lnTo>
                                          <a:pt x="2646" y="1740"/>
                                        </a:lnTo>
                                        <a:lnTo>
                                          <a:pt x="2643" y="1743"/>
                                        </a:lnTo>
                                        <a:lnTo>
                                          <a:pt x="2643" y="1757"/>
                                        </a:lnTo>
                                        <a:lnTo>
                                          <a:pt x="2646" y="1760"/>
                                        </a:lnTo>
                                        <a:lnTo>
                                          <a:pt x="2659" y="1760"/>
                                        </a:lnTo>
                                        <a:lnTo>
                                          <a:pt x="2663" y="1757"/>
                                        </a:lnTo>
                                        <a:lnTo>
                                          <a:pt x="2663" y="1743"/>
                                        </a:lnTo>
                                        <a:close/>
                                        <a:moveTo>
                                          <a:pt x="2663" y="1713"/>
                                        </a:moveTo>
                                        <a:lnTo>
                                          <a:pt x="2659" y="1710"/>
                                        </a:lnTo>
                                        <a:lnTo>
                                          <a:pt x="2646" y="1710"/>
                                        </a:lnTo>
                                        <a:lnTo>
                                          <a:pt x="2643" y="1713"/>
                                        </a:lnTo>
                                        <a:lnTo>
                                          <a:pt x="2643" y="1727"/>
                                        </a:lnTo>
                                        <a:lnTo>
                                          <a:pt x="2646" y="1730"/>
                                        </a:lnTo>
                                        <a:lnTo>
                                          <a:pt x="2659" y="1730"/>
                                        </a:lnTo>
                                        <a:lnTo>
                                          <a:pt x="2663" y="1727"/>
                                        </a:lnTo>
                                        <a:lnTo>
                                          <a:pt x="2663" y="1713"/>
                                        </a:lnTo>
                                        <a:close/>
                                        <a:moveTo>
                                          <a:pt x="2663" y="1683"/>
                                        </a:moveTo>
                                        <a:lnTo>
                                          <a:pt x="2659" y="1680"/>
                                        </a:lnTo>
                                        <a:lnTo>
                                          <a:pt x="2646" y="1680"/>
                                        </a:lnTo>
                                        <a:lnTo>
                                          <a:pt x="2643" y="1683"/>
                                        </a:lnTo>
                                        <a:lnTo>
                                          <a:pt x="2643" y="1697"/>
                                        </a:lnTo>
                                        <a:lnTo>
                                          <a:pt x="2646" y="1700"/>
                                        </a:lnTo>
                                        <a:lnTo>
                                          <a:pt x="2659" y="1700"/>
                                        </a:lnTo>
                                        <a:lnTo>
                                          <a:pt x="2663" y="1697"/>
                                        </a:lnTo>
                                        <a:lnTo>
                                          <a:pt x="2663" y="1683"/>
                                        </a:lnTo>
                                        <a:close/>
                                        <a:moveTo>
                                          <a:pt x="2663" y="1653"/>
                                        </a:moveTo>
                                        <a:lnTo>
                                          <a:pt x="2660" y="1651"/>
                                        </a:lnTo>
                                        <a:lnTo>
                                          <a:pt x="2660" y="1646"/>
                                        </a:lnTo>
                                        <a:lnTo>
                                          <a:pt x="2657" y="1643"/>
                                        </a:lnTo>
                                        <a:lnTo>
                                          <a:pt x="2643" y="1643"/>
                                        </a:lnTo>
                                        <a:lnTo>
                                          <a:pt x="2640" y="1646"/>
                                        </a:lnTo>
                                        <a:lnTo>
                                          <a:pt x="2640" y="1659"/>
                                        </a:lnTo>
                                        <a:lnTo>
                                          <a:pt x="2643" y="1662"/>
                                        </a:lnTo>
                                        <a:lnTo>
                                          <a:pt x="2643" y="1667"/>
                                        </a:lnTo>
                                        <a:lnTo>
                                          <a:pt x="2646" y="1670"/>
                                        </a:lnTo>
                                        <a:lnTo>
                                          <a:pt x="2659" y="1670"/>
                                        </a:lnTo>
                                        <a:lnTo>
                                          <a:pt x="2663" y="1667"/>
                                        </a:lnTo>
                                        <a:lnTo>
                                          <a:pt x="2663" y="1653"/>
                                        </a:lnTo>
                                        <a:close/>
                                        <a:moveTo>
                                          <a:pt x="2663" y="1623"/>
                                        </a:moveTo>
                                        <a:lnTo>
                                          <a:pt x="2659" y="1620"/>
                                        </a:lnTo>
                                        <a:lnTo>
                                          <a:pt x="2646" y="1620"/>
                                        </a:lnTo>
                                        <a:lnTo>
                                          <a:pt x="2643" y="1623"/>
                                        </a:lnTo>
                                        <a:lnTo>
                                          <a:pt x="2643" y="1637"/>
                                        </a:lnTo>
                                        <a:lnTo>
                                          <a:pt x="2646" y="1640"/>
                                        </a:lnTo>
                                        <a:lnTo>
                                          <a:pt x="2659" y="1640"/>
                                        </a:lnTo>
                                        <a:lnTo>
                                          <a:pt x="2663" y="1637"/>
                                        </a:lnTo>
                                        <a:lnTo>
                                          <a:pt x="2663" y="1623"/>
                                        </a:lnTo>
                                        <a:close/>
                                        <a:moveTo>
                                          <a:pt x="2663" y="1593"/>
                                        </a:moveTo>
                                        <a:lnTo>
                                          <a:pt x="2659" y="1590"/>
                                        </a:lnTo>
                                        <a:lnTo>
                                          <a:pt x="2646" y="1590"/>
                                        </a:lnTo>
                                        <a:lnTo>
                                          <a:pt x="2643" y="1593"/>
                                        </a:lnTo>
                                        <a:lnTo>
                                          <a:pt x="2643" y="1607"/>
                                        </a:lnTo>
                                        <a:lnTo>
                                          <a:pt x="2646" y="1610"/>
                                        </a:lnTo>
                                        <a:lnTo>
                                          <a:pt x="2659" y="1610"/>
                                        </a:lnTo>
                                        <a:lnTo>
                                          <a:pt x="2663" y="1607"/>
                                        </a:lnTo>
                                        <a:lnTo>
                                          <a:pt x="2663" y="1593"/>
                                        </a:lnTo>
                                        <a:close/>
                                        <a:moveTo>
                                          <a:pt x="2663" y="1563"/>
                                        </a:moveTo>
                                        <a:lnTo>
                                          <a:pt x="2659" y="1560"/>
                                        </a:lnTo>
                                        <a:lnTo>
                                          <a:pt x="2646" y="1560"/>
                                        </a:lnTo>
                                        <a:lnTo>
                                          <a:pt x="2643" y="1563"/>
                                        </a:lnTo>
                                        <a:lnTo>
                                          <a:pt x="2643" y="1577"/>
                                        </a:lnTo>
                                        <a:lnTo>
                                          <a:pt x="2646" y="1580"/>
                                        </a:lnTo>
                                        <a:lnTo>
                                          <a:pt x="2659" y="1580"/>
                                        </a:lnTo>
                                        <a:lnTo>
                                          <a:pt x="2663" y="1577"/>
                                        </a:lnTo>
                                        <a:lnTo>
                                          <a:pt x="2663" y="1563"/>
                                        </a:lnTo>
                                        <a:close/>
                                        <a:moveTo>
                                          <a:pt x="2663" y="1533"/>
                                        </a:moveTo>
                                        <a:lnTo>
                                          <a:pt x="2659" y="1530"/>
                                        </a:lnTo>
                                        <a:lnTo>
                                          <a:pt x="2646" y="1530"/>
                                        </a:lnTo>
                                        <a:lnTo>
                                          <a:pt x="2643" y="1533"/>
                                        </a:lnTo>
                                        <a:lnTo>
                                          <a:pt x="2643" y="1547"/>
                                        </a:lnTo>
                                        <a:lnTo>
                                          <a:pt x="2646" y="1550"/>
                                        </a:lnTo>
                                        <a:lnTo>
                                          <a:pt x="2659" y="1550"/>
                                        </a:lnTo>
                                        <a:lnTo>
                                          <a:pt x="2663" y="1547"/>
                                        </a:lnTo>
                                        <a:lnTo>
                                          <a:pt x="2663" y="1533"/>
                                        </a:lnTo>
                                        <a:close/>
                                        <a:moveTo>
                                          <a:pt x="2663" y="1503"/>
                                        </a:moveTo>
                                        <a:lnTo>
                                          <a:pt x="2659" y="1500"/>
                                        </a:lnTo>
                                        <a:lnTo>
                                          <a:pt x="2646" y="1500"/>
                                        </a:lnTo>
                                        <a:lnTo>
                                          <a:pt x="2643" y="1503"/>
                                        </a:lnTo>
                                        <a:lnTo>
                                          <a:pt x="2643" y="1517"/>
                                        </a:lnTo>
                                        <a:lnTo>
                                          <a:pt x="2646" y="1520"/>
                                        </a:lnTo>
                                        <a:lnTo>
                                          <a:pt x="2659" y="1520"/>
                                        </a:lnTo>
                                        <a:lnTo>
                                          <a:pt x="2663" y="1517"/>
                                        </a:lnTo>
                                        <a:lnTo>
                                          <a:pt x="2663" y="1503"/>
                                        </a:lnTo>
                                        <a:close/>
                                        <a:moveTo>
                                          <a:pt x="2663" y="1473"/>
                                        </a:moveTo>
                                        <a:lnTo>
                                          <a:pt x="2659" y="1470"/>
                                        </a:lnTo>
                                        <a:lnTo>
                                          <a:pt x="2646" y="1470"/>
                                        </a:lnTo>
                                        <a:lnTo>
                                          <a:pt x="2643" y="1473"/>
                                        </a:lnTo>
                                        <a:lnTo>
                                          <a:pt x="2643" y="1487"/>
                                        </a:lnTo>
                                        <a:lnTo>
                                          <a:pt x="2646" y="1490"/>
                                        </a:lnTo>
                                        <a:lnTo>
                                          <a:pt x="2659" y="1490"/>
                                        </a:lnTo>
                                        <a:lnTo>
                                          <a:pt x="2663" y="1487"/>
                                        </a:lnTo>
                                        <a:lnTo>
                                          <a:pt x="2663" y="1473"/>
                                        </a:lnTo>
                                        <a:close/>
                                        <a:moveTo>
                                          <a:pt x="2663" y="1443"/>
                                        </a:moveTo>
                                        <a:lnTo>
                                          <a:pt x="2659" y="1440"/>
                                        </a:lnTo>
                                        <a:lnTo>
                                          <a:pt x="2646" y="1440"/>
                                        </a:lnTo>
                                        <a:lnTo>
                                          <a:pt x="2643" y="1443"/>
                                        </a:lnTo>
                                        <a:lnTo>
                                          <a:pt x="2643" y="1457"/>
                                        </a:lnTo>
                                        <a:lnTo>
                                          <a:pt x="2646" y="1460"/>
                                        </a:lnTo>
                                        <a:lnTo>
                                          <a:pt x="2659" y="1460"/>
                                        </a:lnTo>
                                        <a:lnTo>
                                          <a:pt x="2663" y="1457"/>
                                        </a:lnTo>
                                        <a:lnTo>
                                          <a:pt x="2663" y="1443"/>
                                        </a:lnTo>
                                        <a:close/>
                                        <a:moveTo>
                                          <a:pt x="2663" y="1413"/>
                                        </a:moveTo>
                                        <a:lnTo>
                                          <a:pt x="2659" y="1410"/>
                                        </a:lnTo>
                                        <a:lnTo>
                                          <a:pt x="2646" y="1410"/>
                                        </a:lnTo>
                                        <a:lnTo>
                                          <a:pt x="2643" y="1413"/>
                                        </a:lnTo>
                                        <a:lnTo>
                                          <a:pt x="2643" y="1427"/>
                                        </a:lnTo>
                                        <a:lnTo>
                                          <a:pt x="2646" y="1430"/>
                                        </a:lnTo>
                                        <a:lnTo>
                                          <a:pt x="2659" y="1430"/>
                                        </a:lnTo>
                                        <a:lnTo>
                                          <a:pt x="2663" y="1427"/>
                                        </a:lnTo>
                                        <a:lnTo>
                                          <a:pt x="2663" y="1413"/>
                                        </a:lnTo>
                                        <a:close/>
                                        <a:moveTo>
                                          <a:pt x="2663" y="1383"/>
                                        </a:moveTo>
                                        <a:lnTo>
                                          <a:pt x="2659" y="1380"/>
                                        </a:lnTo>
                                        <a:lnTo>
                                          <a:pt x="2646" y="1380"/>
                                        </a:lnTo>
                                        <a:lnTo>
                                          <a:pt x="2643" y="1383"/>
                                        </a:lnTo>
                                        <a:lnTo>
                                          <a:pt x="2643" y="1397"/>
                                        </a:lnTo>
                                        <a:lnTo>
                                          <a:pt x="2646" y="1400"/>
                                        </a:lnTo>
                                        <a:lnTo>
                                          <a:pt x="2659" y="1400"/>
                                        </a:lnTo>
                                        <a:lnTo>
                                          <a:pt x="2663" y="1397"/>
                                        </a:lnTo>
                                        <a:lnTo>
                                          <a:pt x="2663" y="1383"/>
                                        </a:lnTo>
                                        <a:close/>
                                        <a:moveTo>
                                          <a:pt x="2663" y="1353"/>
                                        </a:moveTo>
                                        <a:lnTo>
                                          <a:pt x="2659" y="1350"/>
                                        </a:lnTo>
                                        <a:lnTo>
                                          <a:pt x="2646" y="1350"/>
                                        </a:lnTo>
                                        <a:lnTo>
                                          <a:pt x="2643" y="1353"/>
                                        </a:lnTo>
                                        <a:lnTo>
                                          <a:pt x="2643" y="1367"/>
                                        </a:lnTo>
                                        <a:lnTo>
                                          <a:pt x="2646" y="1370"/>
                                        </a:lnTo>
                                        <a:lnTo>
                                          <a:pt x="2659" y="1370"/>
                                        </a:lnTo>
                                        <a:lnTo>
                                          <a:pt x="2663" y="1367"/>
                                        </a:lnTo>
                                        <a:lnTo>
                                          <a:pt x="2663" y="1353"/>
                                        </a:lnTo>
                                        <a:close/>
                                        <a:moveTo>
                                          <a:pt x="2663" y="1323"/>
                                        </a:moveTo>
                                        <a:lnTo>
                                          <a:pt x="2659" y="1320"/>
                                        </a:lnTo>
                                        <a:lnTo>
                                          <a:pt x="2646" y="1320"/>
                                        </a:lnTo>
                                        <a:lnTo>
                                          <a:pt x="2643" y="1323"/>
                                        </a:lnTo>
                                        <a:lnTo>
                                          <a:pt x="2643" y="1337"/>
                                        </a:lnTo>
                                        <a:lnTo>
                                          <a:pt x="2646" y="1340"/>
                                        </a:lnTo>
                                        <a:lnTo>
                                          <a:pt x="2659" y="1340"/>
                                        </a:lnTo>
                                        <a:lnTo>
                                          <a:pt x="2663" y="1337"/>
                                        </a:lnTo>
                                        <a:lnTo>
                                          <a:pt x="2663" y="1323"/>
                                        </a:lnTo>
                                        <a:close/>
                                        <a:moveTo>
                                          <a:pt x="2663" y="1293"/>
                                        </a:moveTo>
                                        <a:lnTo>
                                          <a:pt x="2659" y="1290"/>
                                        </a:lnTo>
                                        <a:lnTo>
                                          <a:pt x="2646" y="1290"/>
                                        </a:lnTo>
                                        <a:lnTo>
                                          <a:pt x="2643" y="1293"/>
                                        </a:lnTo>
                                        <a:lnTo>
                                          <a:pt x="2643" y="1307"/>
                                        </a:lnTo>
                                        <a:lnTo>
                                          <a:pt x="2646" y="1310"/>
                                        </a:lnTo>
                                        <a:lnTo>
                                          <a:pt x="2659" y="1310"/>
                                        </a:lnTo>
                                        <a:lnTo>
                                          <a:pt x="2663" y="1307"/>
                                        </a:lnTo>
                                        <a:lnTo>
                                          <a:pt x="2663" y="1293"/>
                                        </a:lnTo>
                                        <a:close/>
                                        <a:moveTo>
                                          <a:pt x="2663" y="1263"/>
                                        </a:moveTo>
                                        <a:lnTo>
                                          <a:pt x="2659" y="1260"/>
                                        </a:lnTo>
                                        <a:lnTo>
                                          <a:pt x="2646" y="1260"/>
                                        </a:lnTo>
                                        <a:lnTo>
                                          <a:pt x="2643" y="1263"/>
                                        </a:lnTo>
                                        <a:lnTo>
                                          <a:pt x="2643" y="1277"/>
                                        </a:lnTo>
                                        <a:lnTo>
                                          <a:pt x="2646" y="1280"/>
                                        </a:lnTo>
                                        <a:lnTo>
                                          <a:pt x="2659" y="1280"/>
                                        </a:lnTo>
                                        <a:lnTo>
                                          <a:pt x="2663" y="1277"/>
                                        </a:lnTo>
                                        <a:lnTo>
                                          <a:pt x="2663" y="1263"/>
                                        </a:lnTo>
                                        <a:close/>
                                        <a:moveTo>
                                          <a:pt x="2663" y="1233"/>
                                        </a:moveTo>
                                        <a:lnTo>
                                          <a:pt x="2659" y="1230"/>
                                        </a:lnTo>
                                        <a:lnTo>
                                          <a:pt x="2646" y="1230"/>
                                        </a:lnTo>
                                        <a:lnTo>
                                          <a:pt x="2643" y="1233"/>
                                        </a:lnTo>
                                        <a:lnTo>
                                          <a:pt x="2643" y="1247"/>
                                        </a:lnTo>
                                        <a:lnTo>
                                          <a:pt x="2646" y="1250"/>
                                        </a:lnTo>
                                        <a:lnTo>
                                          <a:pt x="2659" y="1250"/>
                                        </a:lnTo>
                                        <a:lnTo>
                                          <a:pt x="2663" y="1247"/>
                                        </a:lnTo>
                                        <a:lnTo>
                                          <a:pt x="2663" y="1233"/>
                                        </a:lnTo>
                                        <a:close/>
                                        <a:moveTo>
                                          <a:pt x="2663" y="1203"/>
                                        </a:moveTo>
                                        <a:lnTo>
                                          <a:pt x="2659" y="1200"/>
                                        </a:lnTo>
                                        <a:lnTo>
                                          <a:pt x="2646" y="1200"/>
                                        </a:lnTo>
                                        <a:lnTo>
                                          <a:pt x="2643" y="1203"/>
                                        </a:lnTo>
                                        <a:lnTo>
                                          <a:pt x="2643" y="1217"/>
                                        </a:lnTo>
                                        <a:lnTo>
                                          <a:pt x="2646" y="1220"/>
                                        </a:lnTo>
                                        <a:lnTo>
                                          <a:pt x="2659" y="1220"/>
                                        </a:lnTo>
                                        <a:lnTo>
                                          <a:pt x="2663" y="1217"/>
                                        </a:lnTo>
                                        <a:lnTo>
                                          <a:pt x="2663" y="1203"/>
                                        </a:lnTo>
                                        <a:close/>
                                        <a:moveTo>
                                          <a:pt x="2663" y="1173"/>
                                        </a:moveTo>
                                        <a:lnTo>
                                          <a:pt x="2659" y="1170"/>
                                        </a:lnTo>
                                        <a:lnTo>
                                          <a:pt x="2646" y="1170"/>
                                        </a:lnTo>
                                        <a:lnTo>
                                          <a:pt x="2643" y="1173"/>
                                        </a:lnTo>
                                        <a:lnTo>
                                          <a:pt x="2643" y="1187"/>
                                        </a:lnTo>
                                        <a:lnTo>
                                          <a:pt x="2646" y="1190"/>
                                        </a:lnTo>
                                        <a:lnTo>
                                          <a:pt x="2659" y="1190"/>
                                        </a:lnTo>
                                        <a:lnTo>
                                          <a:pt x="2663" y="1187"/>
                                        </a:lnTo>
                                        <a:lnTo>
                                          <a:pt x="2663" y="1173"/>
                                        </a:lnTo>
                                        <a:close/>
                                        <a:moveTo>
                                          <a:pt x="2663" y="1143"/>
                                        </a:moveTo>
                                        <a:lnTo>
                                          <a:pt x="2659" y="1140"/>
                                        </a:lnTo>
                                        <a:lnTo>
                                          <a:pt x="2646" y="1140"/>
                                        </a:lnTo>
                                        <a:lnTo>
                                          <a:pt x="2643" y="1143"/>
                                        </a:lnTo>
                                        <a:lnTo>
                                          <a:pt x="2643" y="1157"/>
                                        </a:lnTo>
                                        <a:lnTo>
                                          <a:pt x="2646" y="1160"/>
                                        </a:lnTo>
                                        <a:lnTo>
                                          <a:pt x="2659" y="1160"/>
                                        </a:lnTo>
                                        <a:lnTo>
                                          <a:pt x="2663" y="1157"/>
                                        </a:lnTo>
                                        <a:lnTo>
                                          <a:pt x="2663" y="1143"/>
                                        </a:lnTo>
                                        <a:close/>
                                        <a:moveTo>
                                          <a:pt x="2663" y="1113"/>
                                        </a:moveTo>
                                        <a:lnTo>
                                          <a:pt x="2660" y="1111"/>
                                        </a:lnTo>
                                        <a:lnTo>
                                          <a:pt x="2660" y="1106"/>
                                        </a:lnTo>
                                        <a:lnTo>
                                          <a:pt x="2657" y="1103"/>
                                        </a:lnTo>
                                        <a:lnTo>
                                          <a:pt x="2643" y="1103"/>
                                        </a:lnTo>
                                        <a:lnTo>
                                          <a:pt x="2640" y="1106"/>
                                        </a:lnTo>
                                        <a:lnTo>
                                          <a:pt x="2640" y="1119"/>
                                        </a:lnTo>
                                        <a:lnTo>
                                          <a:pt x="2643" y="1122"/>
                                        </a:lnTo>
                                        <a:lnTo>
                                          <a:pt x="2643" y="1127"/>
                                        </a:lnTo>
                                        <a:lnTo>
                                          <a:pt x="2646" y="1130"/>
                                        </a:lnTo>
                                        <a:lnTo>
                                          <a:pt x="2659" y="1130"/>
                                        </a:lnTo>
                                        <a:lnTo>
                                          <a:pt x="2663" y="1127"/>
                                        </a:lnTo>
                                        <a:lnTo>
                                          <a:pt x="2663" y="1113"/>
                                        </a:lnTo>
                                        <a:close/>
                                        <a:moveTo>
                                          <a:pt x="2663" y="1083"/>
                                        </a:moveTo>
                                        <a:lnTo>
                                          <a:pt x="2659" y="1080"/>
                                        </a:lnTo>
                                        <a:lnTo>
                                          <a:pt x="2646" y="1080"/>
                                        </a:lnTo>
                                        <a:lnTo>
                                          <a:pt x="2643" y="1083"/>
                                        </a:lnTo>
                                        <a:lnTo>
                                          <a:pt x="2643" y="1097"/>
                                        </a:lnTo>
                                        <a:lnTo>
                                          <a:pt x="2646" y="1100"/>
                                        </a:lnTo>
                                        <a:lnTo>
                                          <a:pt x="2659" y="1100"/>
                                        </a:lnTo>
                                        <a:lnTo>
                                          <a:pt x="2663" y="1097"/>
                                        </a:lnTo>
                                        <a:lnTo>
                                          <a:pt x="2663" y="1083"/>
                                        </a:lnTo>
                                        <a:close/>
                                        <a:moveTo>
                                          <a:pt x="2663" y="1053"/>
                                        </a:moveTo>
                                        <a:lnTo>
                                          <a:pt x="2659" y="1050"/>
                                        </a:lnTo>
                                        <a:lnTo>
                                          <a:pt x="2646" y="1050"/>
                                        </a:lnTo>
                                        <a:lnTo>
                                          <a:pt x="2643" y="1053"/>
                                        </a:lnTo>
                                        <a:lnTo>
                                          <a:pt x="2643" y="1067"/>
                                        </a:lnTo>
                                        <a:lnTo>
                                          <a:pt x="2646" y="1070"/>
                                        </a:lnTo>
                                        <a:lnTo>
                                          <a:pt x="2659" y="1070"/>
                                        </a:lnTo>
                                        <a:lnTo>
                                          <a:pt x="2663" y="1067"/>
                                        </a:lnTo>
                                        <a:lnTo>
                                          <a:pt x="2663" y="1053"/>
                                        </a:lnTo>
                                        <a:close/>
                                        <a:moveTo>
                                          <a:pt x="2663" y="1023"/>
                                        </a:moveTo>
                                        <a:lnTo>
                                          <a:pt x="2659" y="1020"/>
                                        </a:lnTo>
                                        <a:lnTo>
                                          <a:pt x="2646" y="1020"/>
                                        </a:lnTo>
                                        <a:lnTo>
                                          <a:pt x="2643" y="1023"/>
                                        </a:lnTo>
                                        <a:lnTo>
                                          <a:pt x="2643" y="1037"/>
                                        </a:lnTo>
                                        <a:lnTo>
                                          <a:pt x="2646" y="1040"/>
                                        </a:lnTo>
                                        <a:lnTo>
                                          <a:pt x="2659" y="1040"/>
                                        </a:lnTo>
                                        <a:lnTo>
                                          <a:pt x="2663" y="1037"/>
                                        </a:lnTo>
                                        <a:lnTo>
                                          <a:pt x="2663" y="1023"/>
                                        </a:lnTo>
                                        <a:close/>
                                        <a:moveTo>
                                          <a:pt x="2663" y="993"/>
                                        </a:moveTo>
                                        <a:lnTo>
                                          <a:pt x="2659" y="990"/>
                                        </a:lnTo>
                                        <a:lnTo>
                                          <a:pt x="2646" y="990"/>
                                        </a:lnTo>
                                        <a:lnTo>
                                          <a:pt x="2643" y="993"/>
                                        </a:lnTo>
                                        <a:lnTo>
                                          <a:pt x="2643" y="1007"/>
                                        </a:lnTo>
                                        <a:lnTo>
                                          <a:pt x="2646" y="1010"/>
                                        </a:lnTo>
                                        <a:lnTo>
                                          <a:pt x="2659" y="1010"/>
                                        </a:lnTo>
                                        <a:lnTo>
                                          <a:pt x="2663" y="1007"/>
                                        </a:lnTo>
                                        <a:lnTo>
                                          <a:pt x="2663" y="993"/>
                                        </a:lnTo>
                                        <a:close/>
                                        <a:moveTo>
                                          <a:pt x="2663" y="963"/>
                                        </a:moveTo>
                                        <a:lnTo>
                                          <a:pt x="2659" y="960"/>
                                        </a:lnTo>
                                        <a:lnTo>
                                          <a:pt x="2646" y="960"/>
                                        </a:lnTo>
                                        <a:lnTo>
                                          <a:pt x="2643" y="963"/>
                                        </a:lnTo>
                                        <a:lnTo>
                                          <a:pt x="2643" y="977"/>
                                        </a:lnTo>
                                        <a:lnTo>
                                          <a:pt x="2646" y="980"/>
                                        </a:lnTo>
                                        <a:lnTo>
                                          <a:pt x="2659" y="980"/>
                                        </a:lnTo>
                                        <a:lnTo>
                                          <a:pt x="2663" y="977"/>
                                        </a:lnTo>
                                        <a:lnTo>
                                          <a:pt x="2663" y="963"/>
                                        </a:lnTo>
                                        <a:close/>
                                        <a:moveTo>
                                          <a:pt x="2663" y="933"/>
                                        </a:moveTo>
                                        <a:lnTo>
                                          <a:pt x="2659" y="930"/>
                                        </a:lnTo>
                                        <a:lnTo>
                                          <a:pt x="2646" y="930"/>
                                        </a:lnTo>
                                        <a:lnTo>
                                          <a:pt x="2643" y="933"/>
                                        </a:lnTo>
                                        <a:lnTo>
                                          <a:pt x="2643" y="947"/>
                                        </a:lnTo>
                                        <a:lnTo>
                                          <a:pt x="2646" y="950"/>
                                        </a:lnTo>
                                        <a:lnTo>
                                          <a:pt x="2659" y="950"/>
                                        </a:lnTo>
                                        <a:lnTo>
                                          <a:pt x="2663" y="947"/>
                                        </a:lnTo>
                                        <a:lnTo>
                                          <a:pt x="2663" y="933"/>
                                        </a:lnTo>
                                        <a:close/>
                                        <a:moveTo>
                                          <a:pt x="2663" y="903"/>
                                        </a:moveTo>
                                        <a:lnTo>
                                          <a:pt x="2659" y="900"/>
                                        </a:lnTo>
                                        <a:lnTo>
                                          <a:pt x="2646" y="900"/>
                                        </a:lnTo>
                                        <a:lnTo>
                                          <a:pt x="2643" y="903"/>
                                        </a:lnTo>
                                        <a:lnTo>
                                          <a:pt x="2643" y="917"/>
                                        </a:lnTo>
                                        <a:lnTo>
                                          <a:pt x="2646" y="920"/>
                                        </a:lnTo>
                                        <a:lnTo>
                                          <a:pt x="2659" y="920"/>
                                        </a:lnTo>
                                        <a:lnTo>
                                          <a:pt x="2663" y="917"/>
                                        </a:lnTo>
                                        <a:lnTo>
                                          <a:pt x="2663" y="903"/>
                                        </a:lnTo>
                                        <a:close/>
                                        <a:moveTo>
                                          <a:pt x="2663" y="873"/>
                                        </a:moveTo>
                                        <a:lnTo>
                                          <a:pt x="2659" y="870"/>
                                        </a:lnTo>
                                        <a:lnTo>
                                          <a:pt x="2646" y="870"/>
                                        </a:lnTo>
                                        <a:lnTo>
                                          <a:pt x="2643" y="873"/>
                                        </a:lnTo>
                                        <a:lnTo>
                                          <a:pt x="2643" y="887"/>
                                        </a:lnTo>
                                        <a:lnTo>
                                          <a:pt x="2646" y="890"/>
                                        </a:lnTo>
                                        <a:lnTo>
                                          <a:pt x="2659" y="890"/>
                                        </a:lnTo>
                                        <a:lnTo>
                                          <a:pt x="2663" y="887"/>
                                        </a:lnTo>
                                        <a:lnTo>
                                          <a:pt x="2663" y="873"/>
                                        </a:lnTo>
                                        <a:close/>
                                        <a:moveTo>
                                          <a:pt x="2663" y="843"/>
                                        </a:moveTo>
                                        <a:lnTo>
                                          <a:pt x="2659" y="840"/>
                                        </a:lnTo>
                                        <a:lnTo>
                                          <a:pt x="2646" y="840"/>
                                        </a:lnTo>
                                        <a:lnTo>
                                          <a:pt x="2643" y="843"/>
                                        </a:lnTo>
                                        <a:lnTo>
                                          <a:pt x="2643" y="857"/>
                                        </a:lnTo>
                                        <a:lnTo>
                                          <a:pt x="2646" y="860"/>
                                        </a:lnTo>
                                        <a:lnTo>
                                          <a:pt x="2659" y="860"/>
                                        </a:lnTo>
                                        <a:lnTo>
                                          <a:pt x="2663" y="857"/>
                                        </a:lnTo>
                                        <a:lnTo>
                                          <a:pt x="2663" y="843"/>
                                        </a:lnTo>
                                        <a:close/>
                                        <a:moveTo>
                                          <a:pt x="2663" y="813"/>
                                        </a:moveTo>
                                        <a:lnTo>
                                          <a:pt x="2659" y="810"/>
                                        </a:lnTo>
                                        <a:lnTo>
                                          <a:pt x="2646" y="810"/>
                                        </a:lnTo>
                                        <a:lnTo>
                                          <a:pt x="2643" y="813"/>
                                        </a:lnTo>
                                        <a:lnTo>
                                          <a:pt x="2643" y="827"/>
                                        </a:lnTo>
                                        <a:lnTo>
                                          <a:pt x="2646" y="830"/>
                                        </a:lnTo>
                                        <a:lnTo>
                                          <a:pt x="2659" y="830"/>
                                        </a:lnTo>
                                        <a:lnTo>
                                          <a:pt x="2663" y="827"/>
                                        </a:lnTo>
                                        <a:lnTo>
                                          <a:pt x="2663" y="813"/>
                                        </a:lnTo>
                                        <a:close/>
                                        <a:moveTo>
                                          <a:pt x="2663" y="783"/>
                                        </a:moveTo>
                                        <a:lnTo>
                                          <a:pt x="2659" y="780"/>
                                        </a:lnTo>
                                        <a:lnTo>
                                          <a:pt x="2646" y="780"/>
                                        </a:lnTo>
                                        <a:lnTo>
                                          <a:pt x="2643" y="783"/>
                                        </a:lnTo>
                                        <a:lnTo>
                                          <a:pt x="2643" y="797"/>
                                        </a:lnTo>
                                        <a:lnTo>
                                          <a:pt x="2646" y="800"/>
                                        </a:lnTo>
                                        <a:lnTo>
                                          <a:pt x="2659" y="800"/>
                                        </a:lnTo>
                                        <a:lnTo>
                                          <a:pt x="2663" y="797"/>
                                        </a:lnTo>
                                        <a:lnTo>
                                          <a:pt x="2663" y="783"/>
                                        </a:lnTo>
                                        <a:close/>
                                        <a:moveTo>
                                          <a:pt x="2663" y="753"/>
                                        </a:moveTo>
                                        <a:lnTo>
                                          <a:pt x="2659" y="750"/>
                                        </a:lnTo>
                                        <a:lnTo>
                                          <a:pt x="2646" y="750"/>
                                        </a:lnTo>
                                        <a:lnTo>
                                          <a:pt x="2643" y="753"/>
                                        </a:lnTo>
                                        <a:lnTo>
                                          <a:pt x="2643" y="767"/>
                                        </a:lnTo>
                                        <a:lnTo>
                                          <a:pt x="2646" y="770"/>
                                        </a:lnTo>
                                        <a:lnTo>
                                          <a:pt x="2659" y="770"/>
                                        </a:lnTo>
                                        <a:lnTo>
                                          <a:pt x="2663" y="767"/>
                                        </a:lnTo>
                                        <a:lnTo>
                                          <a:pt x="2663" y="753"/>
                                        </a:lnTo>
                                        <a:close/>
                                        <a:moveTo>
                                          <a:pt x="2663" y="723"/>
                                        </a:moveTo>
                                        <a:lnTo>
                                          <a:pt x="2659" y="720"/>
                                        </a:lnTo>
                                        <a:lnTo>
                                          <a:pt x="2646" y="720"/>
                                        </a:lnTo>
                                        <a:lnTo>
                                          <a:pt x="2643" y="723"/>
                                        </a:lnTo>
                                        <a:lnTo>
                                          <a:pt x="2643" y="737"/>
                                        </a:lnTo>
                                        <a:lnTo>
                                          <a:pt x="2646" y="740"/>
                                        </a:lnTo>
                                        <a:lnTo>
                                          <a:pt x="2659" y="740"/>
                                        </a:lnTo>
                                        <a:lnTo>
                                          <a:pt x="2663" y="737"/>
                                        </a:lnTo>
                                        <a:lnTo>
                                          <a:pt x="2663" y="723"/>
                                        </a:lnTo>
                                        <a:close/>
                                        <a:moveTo>
                                          <a:pt x="2663" y="693"/>
                                        </a:moveTo>
                                        <a:lnTo>
                                          <a:pt x="2659" y="690"/>
                                        </a:lnTo>
                                        <a:lnTo>
                                          <a:pt x="2646" y="690"/>
                                        </a:lnTo>
                                        <a:lnTo>
                                          <a:pt x="2643" y="693"/>
                                        </a:lnTo>
                                        <a:lnTo>
                                          <a:pt x="2643" y="707"/>
                                        </a:lnTo>
                                        <a:lnTo>
                                          <a:pt x="2646" y="710"/>
                                        </a:lnTo>
                                        <a:lnTo>
                                          <a:pt x="2659" y="710"/>
                                        </a:lnTo>
                                        <a:lnTo>
                                          <a:pt x="2663" y="707"/>
                                        </a:lnTo>
                                        <a:lnTo>
                                          <a:pt x="2663" y="693"/>
                                        </a:lnTo>
                                        <a:close/>
                                        <a:moveTo>
                                          <a:pt x="2663" y="663"/>
                                        </a:moveTo>
                                        <a:lnTo>
                                          <a:pt x="2659" y="660"/>
                                        </a:lnTo>
                                        <a:lnTo>
                                          <a:pt x="2646" y="660"/>
                                        </a:lnTo>
                                        <a:lnTo>
                                          <a:pt x="2643" y="663"/>
                                        </a:lnTo>
                                        <a:lnTo>
                                          <a:pt x="2643" y="677"/>
                                        </a:lnTo>
                                        <a:lnTo>
                                          <a:pt x="2646" y="680"/>
                                        </a:lnTo>
                                        <a:lnTo>
                                          <a:pt x="2659" y="680"/>
                                        </a:lnTo>
                                        <a:lnTo>
                                          <a:pt x="2663" y="677"/>
                                        </a:lnTo>
                                        <a:lnTo>
                                          <a:pt x="2663" y="663"/>
                                        </a:lnTo>
                                        <a:close/>
                                        <a:moveTo>
                                          <a:pt x="2663" y="633"/>
                                        </a:moveTo>
                                        <a:lnTo>
                                          <a:pt x="2659" y="630"/>
                                        </a:lnTo>
                                        <a:lnTo>
                                          <a:pt x="2646" y="630"/>
                                        </a:lnTo>
                                        <a:lnTo>
                                          <a:pt x="2643" y="633"/>
                                        </a:lnTo>
                                        <a:lnTo>
                                          <a:pt x="2643" y="647"/>
                                        </a:lnTo>
                                        <a:lnTo>
                                          <a:pt x="2646" y="650"/>
                                        </a:lnTo>
                                        <a:lnTo>
                                          <a:pt x="2659" y="650"/>
                                        </a:lnTo>
                                        <a:lnTo>
                                          <a:pt x="2663" y="647"/>
                                        </a:lnTo>
                                        <a:lnTo>
                                          <a:pt x="2663" y="633"/>
                                        </a:lnTo>
                                        <a:close/>
                                        <a:moveTo>
                                          <a:pt x="2663" y="603"/>
                                        </a:moveTo>
                                        <a:lnTo>
                                          <a:pt x="2659" y="600"/>
                                        </a:lnTo>
                                        <a:lnTo>
                                          <a:pt x="2646" y="600"/>
                                        </a:lnTo>
                                        <a:lnTo>
                                          <a:pt x="2643" y="603"/>
                                        </a:lnTo>
                                        <a:lnTo>
                                          <a:pt x="2643" y="617"/>
                                        </a:lnTo>
                                        <a:lnTo>
                                          <a:pt x="2646" y="620"/>
                                        </a:lnTo>
                                        <a:lnTo>
                                          <a:pt x="2659" y="620"/>
                                        </a:lnTo>
                                        <a:lnTo>
                                          <a:pt x="2663" y="617"/>
                                        </a:lnTo>
                                        <a:lnTo>
                                          <a:pt x="2663" y="603"/>
                                        </a:lnTo>
                                        <a:close/>
                                        <a:moveTo>
                                          <a:pt x="2663" y="573"/>
                                        </a:moveTo>
                                        <a:lnTo>
                                          <a:pt x="2660" y="571"/>
                                        </a:lnTo>
                                        <a:lnTo>
                                          <a:pt x="2660" y="566"/>
                                        </a:lnTo>
                                        <a:lnTo>
                                          <a:pt x="2657" y="563"/>
                                        </a:lnTo>
                                        <a:lnTo>
                                          <a:pt x="2643" y="563"/>
                                        </a:lnTo>
                                        <a:lnTo>
                                          <a:pt x="2640" y="566"/>
                                        </a:lnTo>
                                        <a:lnTo>
                                          <a:pt x="2640" y="579"/>
                                        </a:lnTo>
                                        <a:lnTo>
                                          <a:pt x="2643" y="582"/>
                                        </a:lnTo>
                                        <a:lnTo>
                                          <a:pt x="2643" y="587"/>
                                        </a:lnTo>
                                        <a:lnTo>
                                          <a:pt x="2646" y="590"/>
                                        </a:lnTo>
                                        <a:lnTo>
                                          <a:pt x="2659" y="590"/>
                                        </a:lnTo>
                                        <a:lnTo>
                                          <a:pt x="2663" y="587"/>
                                        </a:lnTo>
                                        <a:lnTo>
                                          <a:pt x="2663" y="573"/>
                                        </a:lnTo>
                                        <a:close/>
                                        <a:moveTo>
                                          <a:pt x="2663" y="543"/>
                                        </a:moveTo>
                                        <a:lnTo>
                                          <a:pt x="2659" y="540"/>
                                        </a:lnTo>
                                        <a:lnTo>
                                          <a:pt x="2646" y="540"/>
                                        </a:lnTo>
                                        <a:lnTo>
                                          <a:pt x="2643" y="543"/>
                                        </a:lnTo>
                                        <a:lnTo>
                                          <a:pt x="2643" y="557"/>
                                        </a:lnTo>
                                        <a:lnTo>
                                          <a:pt x="2646" y="560"/>
                                        </a:lnTo>
                                        <a:lnTo>
                                          <a:pt x="2659" y="560"/>
                                        </a:lnTo>
                                        <a:lnTo>
                                          <a:pt x="2663" y="557"/>
                                        </a:lnTo>
                                        <a:lnTo>
                                          <a:pt x="2663" y="543"/>
                                        </a:lnTo>
                                        <a:close/>
                                        <a:moveTo>
                                          <a:pt x="2663" y="513"/>
                                        </a:moveTo>
                                        <a:lnTo>
                                          <a:pt x="2659" y="510"/>
                                        </a:lnTo>
                                        <a:lnTo>
                                          <a:pt x="2646" y="510"/>
                                        </a:lnTo>
                                        <a:lnTo>
                                          <a:pt x="2643" y="513"/>
                                        </a:lnTo>
                                        <a:lnTo>
                                          <a:pt x="2643" y="527"/>
                                        </a:lnTo>
                                        <a:lnTo>
                                          <a:pt x="2646" y="530"/>
                                        </a:lnTo>
                                        <a:lnTo>
                                          <a:pt x="2659" y="530"/>
                                        </a:lnTo>
                                        <a:lnTo>
                                          <a:pt x="2663" y="527"/>
                                        </a:lnTo>
                                        <a:lnTo>
                                          <a:pt x="2663" y="513"/>
                                        </a:lnTo>
                                        <a:close/>
                                        <a:moveTo>
                                          <a:pt x="2663" y="483"/>
                                        </a:moveTo>
                                        <a:lnTo>
                                          <a:pt x="2659" y="480"/>
                                        </a:lnTo>
                                        <a:lnTo>
                                          <a:pt x="2646" y="480"/>
                                        </a:lnTo>
                                        <a:lnTo>
                                          <a:pt x="2643" y="483"/>
                                        </a:lnTo>
                                        <a:lnTo>
                                          <a:pt x="2643" y="497"/>
                                        </a:lnTo>
                                        <a:lnTo>
                                          <a:pt x="2646" y="500"/>
                                        </a:lnTo>
                                        <a:lnTo>
                                          <a:pt x="2659" y="500"/>
                                        </a:lnTo>
                                        <a:lnTo>
                                          <a:pt x="2663" y="497"/>
                                        </a:lnTo>
                                        <a:lnTo>
                                          <a:pt x="2663" y="483"/>
                                        </a:lnTo>
                                        <a:close/>
                                        <a:moveTo>
                                          <a:pt x="2663" y="453"/>
                                        </a:moveTo>
                                        <a:lnTo>
                                          <a:pt x="2659" y="450"/>
                                        </a:lnTo>
                                        <a:lnTo>
                                          <a:pt x="2646" y="450"/>
                                        </a:lnTo>
                                        <a:lnTo>
                                          <a:pt x="2643" y="453"/>
                                        </a:lnTo>
                                        <a:lnTo>
                                          <a:pt x="2643" y="467"/>
                                        </a:lnTo>
                                        <a:lnTo>
                                          <a:pt x="2646" y="470"/>
                                        </a:lnTo>
                                        <a:lnTo>
                                          <a:pt x="2659" y="470"/>
                                        </a:lnTo>
                                        <a:lnTo>
                                          <a:pt x="2663" y="467"/>
                                        </a:lnTo>
                                        <a:lnTo>
                                          <a:pt x="2663" y="453"/>
                                        </a:lnTo>
                                        <a:close/>
                                        <a:moveTo>
                                          <a:pt x="2663" y="423"/>
                                        </a:moveTo>
                                        <a:lnTo>
                                          <a:pt x="2659" y="420"/>
                                        </a:lnTo>
                                        <a:lnTo>
                                          <a:pt x="2646" y="420"/>
                                        </a:lnTo>
                                        <a:lnTo>
                                          <a:pt x="2643" y="423"/>
                                        </a:lnTo>
                                        <a:lnTo>
                                          <a:pt x="2643" y="437"/>
                                        </a:lnTo>
                                        <a:lnTo>
                                          <a:pt x="2646" y="440"/>
                                        </a:lnTo>
                                        <a:lnTo>
                                          <a:pt x="2659" y="440"/>
                                        </a:lnTo>
                                        <a:lnTo>
                                          <a:pt x="2663" y="437"/>
                                        </a:lnTo>
                                        <a:lnTo>
                                          <a:pt x="2663" y="423"/>
                                        </a:lnTo>
                                        <a:close/>
                                        <a:moveTo>
                                          <a:pt x="2663" y="393"/>
                                        </a:moveTo>
                                        <a:lnTo>
                                          <a:pt x="2659" y="390"/>
                                        </a:lnTo>
                                        <a:lnTo>
                                          <a:pt x="2646" y="390"/>
                                        </a:lnTo>
                                        <a:lnTo>
                                          <a:pt x="2643" y="393"/>
                                        </a:lnTo>
                                        <a:lnTo>
                                          <a:pt x="2643" y="407"/>
                                        </a:lnTo>
                                        <a:lnTo>
                                          <a:pt x="2646" y="410"/>
                                        </a:lnTo>
                                        <a:lnTo>
                                          <a:pt x="2659" y="410"/>
                                        </a:lnTo>
                                        <a:lnTo>
                                          <a:pt x="2663" y="407"/>
                                        </a:lnTo>
                                        <a:lnTo>
                                          <a:pt x="2663" y="393"/>
                                        </a:lnTo>
                                        <a:close/>
                                        <a:moveTo>
                                          <a:pt x="2663" y="363"/>
                                        </a:moveTo>
                                        <a:lnTo>
                                          <a:pt x="2659" y="360"/>
                                        </a:lnTo>
                                        <a:lnTo>
                                          <a:pt x="2646" y="360"/>
                                        </a:lnTo>
                                        <a:lnTo>
                                          <a:pt x="2643" y="363"/>
                                        </a:lnTo>
                                        <a:lnTo>
                                          <a:pt x="2643" y="377"/>
                                        </a:lnTo>
                                        <a:lnTo>
                                          <a:pt x="2646" y="380"/>
                                        </a:lnTo>
                                        <a:lnTo>
                                          <a:pt x="2659" y="380"/>
                                        </a:lnTo>
                                        <a:lnTo>
                                          <a:pt x="2663" y="377"/>
                                        </a:lnTo>
                                        <a:lnTo>
                                          <a:pt x="2663" y="363"/>
                                        </a:lnTo>
                                        <a:close/>
                                        <a:moveTo>
                                          <a:pt x="2663" y="333"/>
                                        </a:moveTo>
                                        <a:lnTo>
                                          <a:pt x="2659" y="330"/>
                                        </a:lnTo>
                                        <a:lnTo>
                                          <a:pt x="2646" y="330"/>
                                        </a:lnTo>
                                        <a:lnTo>
                                          <a:pt x="2643" y="333"/>
                                        </a:lnTo>
                                        <a:lnTo>
                                          <a:pt x="2643" y="347"/>
                                        </a:lnTo>
                                        <a:lnTo>
                                          <a:pt x="2646" y="350"/>
                                        </a:lnTo>
                                        <a:lnTo>
                                          <a:pt x="2659" y="350"/>
                                        </a:lnTo>
                                        <a:lnTo>
                                          <a:pt x="2663" y="347"/>
                                        </a:lnTo>
                                        <a:lnTo>
                                          <a:pt x="2663" y="333"/>
                                        </a:lnTo>
                                        <a:close/>
                                        <a:moveTo>
                                          <a:pt x="2663" y="303"/>
                                        </a:moveTo>
                                        <a:lnTo>
                                          <a:pt x="2659" y="300"/>
                                        </a:lnTo>
                                        <a:lnTo>
                                          <a:pt x="2646" y="300"/>
                                        </a:lnTo>
                                        <a:lnTo>
                                          <a:pt x="2643" y="303"/>
                                        </a:lnTo>
                                        <a:lnTo>
                                          <a:pt x="2643" y="317"/>
                                        </a:lnTo>
                                        <a:lnTo>
                                          <a:pt x="2646" y="320"/>
                                        </a:lnTo>
                                        <a:lnTo>
                                          <a:pt x="2659" y="320"/>
                                        </a:lnTo>
                                        <a:lnTo>
                                          <a:pt x="2663" y="317"/>
                                        </a:lnTo>
                                        <a:lnTo>
                                          <a:pt x="2663" y="303"/>
                                        </a:lnTo>
                                        <a:close/>
                                        <a:moveTo>
                                          <a:pt x="2663" y="273"/>
                                        </a:moveTo>
                                        <a:lnTo>
                                          <a:pt x="2659" y="270"/>
                                        </a:lnTo>
                                        <a:lnTo>
                                          <a:pt x="2646" y="270"/>
                                        </a:lnTo>
                                        <a:lnTo>
                                          <a:pt x="2643" y="273"/>
                                        </a:lnTo>
                                        <a:lnTo>
                                          <a:pt x="2643" y="287"/>
                                        </a:lnTo>
                                        <a:lnTo>
                                          <a:pt x="2646" y="290"/>
                                        </a:lnTo>
                                        <a:lnTo>
                                          <a:pt x="2659" y="290"/>
                                        </a:lnTo>
                                        <a:lnTo>
                                          <a:pt x="2663" y="287"/>
                                        </a:lnTo>
                                        <a:lnTo>
                                          <a:pt x="2663" y="273"/>
                                        </a:lnTo>
                                        <a:close/>
                                        <a:moveTo>
                                          <a:pt x="2663" y="243"/>
                                        </a:moveTo>
                                        <a:lnTo>
                                          <a:pt x="2659" y="240"/>
                                        </a:lnTo>
                                        <a:lnTo>
                                          <a:pt x="2646" y="240"/>
                                        </a:lnTo>
                                        <a:lnTo>
                                          <a:pt x="2643" y="243"/>
                                        </a:lnTo>
                                        <a:lnTo>
                                          <a:pt x="2643" y="257"/>
                                        </a:lnTo>
                                        <a:lnTo>
                                          <a:pt x="2646" y="260"/>
                                        </a:lnTo>
                                        <a:lnTo>
                                          <a:pt x="2659" y="260"/>
                                        </a:lnTo>
                                        <a:lnTo>
                                          <a:pt x="2663" y="257"/>
                                        </a:lnTo>
                                        <a:lnTo>
                                          <a:pt x="2663" y="243"/>
                                        </a:lnTo>
                                        <a:close/>
                                        <a:moveTo>
                                          <a:pt x="2663" y="213"/>
                                        </a:moveTo>
                                        <a:lnTo>
                                          <a:pt x="2659" y="210"/>
                                        </a:lnTo>
                                        <a:lnTo>
                                          <a:pt x="2646" y="210"/>
                                        </a:lnTo>
                                        <a:lnTo>
                                          <a:pt x="2643" y="213"/>
                                        </a:lnTo>
                                        <a:lnTo>
                                          <a:pt x="2643" y="227"/>
                                        </a:lnTo>
                                        <a:lnTo>
                                          <a:pt x="2646" y="230"/>
                                        </a:lnTo>
                                        <a:lnTo>
                                          <a:pt x="2659" y="230"/>
                                        </a:lnTo>
                                        <a:lnTo>
                                          <a:pt x="2663" y="227"/>
                                        </a:lnTo>
                                        <a:lnTo>
                                          <a:pt x="2663" y="213"/>
                                        </a:lnTo>
                                        <a:close/>
                                        <a:moveTo>
                                          <a:pt x="2663" y="183"/>
                                        </a:moveTo>
                                        <a:lnTo>
                                          <a:pt x="2659" y="180"/>
                                        </a:lnTo>
                                        <a:lnTo>
                                          <a:pt x="2646" y="180"/>
                                        </a:lnTo>
                                        <a:lnTo>
                                          <a:pt x="2643" y="183"/>
                                        </a:lnTo>
                                        <a:lnTo>
                                          <a:pt x="2643" y="197"/>
                                        </a:lnTo>
                                        <a:lnTo>
                                          <a:pt x="2646" y="200"/>
                                        </a:lnTo>
                                        <a:lnTo>
                                          <a:pt x="2659" y="200"/>
                                        </a:lnTo>
                                        <a:lnTo>
                                          <a:pt x="2663" y="197"/>
                                        </a:lnTo>
                                        <a:lnTo>
                                          <a:pt x="2663" y="183"/>
                                        </a:lnTo>
                                        <a:close/>
                                        <a:moveTo>
                                          <a:pt x="2663" y="153"/>
                                        </a:moveTo>
                                        <a:lnTo>
                                          <a:pt x="2659" y="150"/>
                                        </a:lnTo>
                                        <a:lnTo>
                                          <a:pt x="2646" y="150"/>
                                        </a:lnTo>
                                        <a:lnTo>
                                          <a:pt x="2643" y="153"/>
                                        </a:lnTo>
                                        <a:lnTo>
                                          <a:pt x="2643" y="167"/>
                                        </a:lnTo>
                                        <a:lnTo>
                                          <a:pt x="2646" y="170"/>
                                        </a:lnTo>
                                        <a:lnTo>
                                          <a:pt x="2659" y="170"/>
                                        </a:lnTo>
                                        <a:lnTo>
                                          <a:pt x="2663" y="167"/>
                                        </a:lnTo>
                                        <a:lnTo>
                                          <a:pt x="2663" y="153"/>
                                        </a:lnTo>
                                        <a:close/>
                                        <a:moveTo>
                                          <a:pt x="2663" y="123"/>
                                        </a:moveTo>
                                        <a:lnTo>
                                          <a:pt x="2659" y="120"/>
                                        </a:lnTo>
                                        <a:lnTo>
                                          <a:pt x="2646" y="120"/>
                                        </a:lnTo>
                                        <a:lnTo>
                                          <a:pt x="2643" y="123"/>
                                        </a:lnTo>
                                        <a:lnTo>
                                          <a:pt x="2643" y="137"/>
                                        </a:lnTo>
                                        <a:lnTo>
                                          <a:pt x="2646" y="140"/>
                                        </a:lnTo>
                                        <a:lnTo>
                                          <a:pt x="2659" y="140"/>
                                        </a:lnTo>
                                        <a:lnTo>
                                          <a:pt x="2663" y="137"/>
                                        </a:lnTo>
                                        <a:lnTo>
                                          <a:pt x="2663" y="123"/>
                                        </a:lnTo>
                                        <a:close/>
                                        <a:moveTo>
                                          <a:pt x="2663" y="93"/>
                                        </a:moveTo>
                                        <a:lnTo>
                                          <a:pt x="2659" y="90"/>
                                        </a:lnTo>
                                        <a:lnTo>
                                          <a:pt x="2646" y="90"/>
                                        </a:lnTo>
                                        <a:lnTo>
                                          <a:pt x="2643" y="93"/>
                                        </a:lnTo>
                                        <a:lnTo>
                                          <a:pt x="2643" y="107"/>
                                        </a:lnTo>
                                        <a:lnTo>
                                          <a:pt x="2646" y="110"/>
                                        </a:lnTo>
                                        <a:lnTo>
                                          <a:pt x="2659" y="110"/>
                                        </a:lnTo>
                                        <a:lnTo>
                                          <a:pt x="2663" y="107"/>
                                        </a:lnTo>
                                        <a:lnTo>
                                          <a:pt x="2663" y="93"/>
                                        </a:lnTo>
                                        <a:close/>
                                        <a:moveTo>
                                          <a:pt x="2663" y="63"/>
                                        </a:moveTo>
                                        <a:lnTo>
                                          <a:pt x="2659" y="60"/>
                                        </a:lnTo>
                                        <a:lnTo>
                                          <a:pt x="2646" y="60"/>
                                        </a:lnTo>
                                        <a:lnTo>
                                          <a:pt x="2643" y="63"/>
                                        </a:lnTo>
                                        <a:lnTo>
                                          <a:pt x="2643" y="77"/>
                                        </a:lnTo>
                                        <a:lnTo>
                                          <a:pt x="2646" y="80"/>
                                        </a:lnTo>
                                        <a:lnTo>
                                          <a:pt x="2659" y="80"/>
                                        </a:lnTo>
                                        <a:lnTo>
                                          <a:pt x="2663" y="77"/>
                                        </a:lnTo>
                                        <a:lnTo>
                                          <a:pt x="2663" y="63"/>
                                        </a:lnTo>
                                        <a:close/>
                                        <a:moveTo>
                                          <a:pt x="2663" y="33"/>
                                        </a:moveTo>
                                        <a:lnTo>
                                          <a:pt x="2659" y="30"/>
                                        </a:lnTo>
                                        <a:lnTo>
                                          <a:pt x="2646" y="30"/>
                                        </a:lnTo>
                                        <a:lnTo>
                                          <a:pt x="2643" y="33"/>
                                        </a:lnTo>
                                        <a:lnTo>
                                          <a:pt x="2643" y="47"/>
                                        </a:lnTo>
                                        <a:lnTo>
                                          <a:pt x="2646" y="50"/>
                                        </a:lnTo>
                                        <a:lnTo>
                                          <a:pt x="2659" y="50"/>
                                        </a:lnTo>
                                        <a:lnTo>
                                          <a:pt x="2663" y="47"/>
                                        </a:lnTo>
                                        <a:lnTo>
                                          <a:pt x="2663" y="33"/>
                                        </a:lnTo>
                                        <a:close/>
                                        <a:moveTo>
                                          <a:pt x="2663" y="3"/>
                                        </a:moveTo>
                                        <a:lnTo>
                                          <a:pt x="2659" y="0"/>
                                        </a:lnTo>
                                        <a:lnTo>
                                          <a:pt x="2646" y="0"/>
                                        </a:lnTo>
                                        <a:lnTo>
                                          <a:pt x="2643" y="3"/>
                                        </a:lnTo>
                                        <a:lnTo>
                                          <a:pt x="2640" y="6"/>
                                        </a:lnTo>
                                        <a:lnTo>
                                          <a:pt x="2640" y="19"/>
                                        </a:lnTo>
                                        <a:lnTo>
                                          <a:pt x="2643" y="23"/>
                                        </a:lnTo>
                                        <a:lnTo>
                                          <a:pt x="2657" y="23"/>
                                        </a:lnTo>
                                        <a:lnTo>
                                          <a:pt x="2659" y="20"/>
                                        </a:lnTo>
                                        <a:lnTo>
                                          <a:pt x="2660" y="19"/>
                                        </a:lnTo>
                                        <a:lnTo>
                                          <a:pt x="2663" y="17"/>
                                        </a:lnTo>
                                        <a:lnTo>
                                          <a:pt x="2663" y="3"/>
                                        </a:lnTo>
                                        <a:close/>
                                        <a:moveTo>
                                          <a:pt x="2690" y="3746"/>
                                        </a:moveTo>
                                        <a:lnTo>
                                          <a:pt x="2687" y="3743"/>
                                        </a:lnTo>
                                        <a:lnTo>
                                          <a:pt x="2673" y="3743"/>
                                        </a:lnTo>
                                        <a:lnTo>
                                          <a:pt x="2670" y="3746"/>
                                        </a:lnTo>
                                        <a:lnTo>
                                          <a:pt x="2670" y="3759"/>
                                        </a:lnTo>
                                        <a:lnTo>
                                          <a:pt x="2673" y="3763"/>
                                        </a:lnTo>
                                        <a:lnTo>
                                          <a:pt x="2687" y="3763"/>
                                        </a:lnTo>
                                        <a:lnTo>
                                          <a:pt x="2690" y="3759"/>
                                        </a:lnTo>
                                        <a:lnTo>
                                          <a:pt x="2690" y="3746"/>
                                        </a:lnTo>
                                        <a:close/>
                                        <a:moveTo>
                                          <a:pt x="2690" y="2966"/>
                                        </a:moveTo>
                                        <a:lnTo>
                                          <a:pt x="2687" y="2963"/>
                                        </a:lnTo>
                                        <a:lnTo>
                                          <a:pt x="2673" y="2963"/>
                                        </a:lnTo>
                                        <a:lnTo>
                                          <a:pt x="2670" y="2966"/>
                                        </a:lnTo>
                                        <a:lnTo>
                                          <a:pt x="2670" y="2979"/>
                                        </a:lnTo>
                                        <a:lnTo>
                                          <a:pt x="2673" y="2983"/>
                                        </a:lnTo>
                                        <a:lnTo>
                                          <a:pt x="2687" y="2983"/>
                                        </a:lnTo>
                                        <a:lnTo>
                                          <a:pt x="2690" y="2979"/>
                                        </a:lnTo>
                                        <a:lnTo>
                                          <a:pt x="2690" y="2966"/>
                                        </a:lnTo>
                                        <a:close/>
                                        <a:moveTo>
                                          <a:pt x="2690" y="2206"/>
                                        </a:moveTo>
                                        <a:lnTo>
                                          <a:pt x="2687" y="2203"/>
                                        </a:lnTo>
                                        <a:lnTo>
                                          <a:pt x="2673" y="2203"/>
                                        </a:lnTo>
                                        <a:lnTo>
                                          <a:pt x="2670" y="2206"/>
                                        </a:lnTo>
                                        <a:lnTo>
                                          <a:pt x="2670" y="2219"/>
                                        </a:lnTo>
                                        <a:lnTo>
                                          <a:pt x="2673" y="2223"/>
                                        </a:lnTo>
                                        <a:lnTo>
                                          <a:pt x="2687" y="2223"/>
                                        </a:lnTo>
                                        <a:lnTo>
                                          <a:pt x="2690" y="2219"/>
                                        </a:lnTo>
                                        <a:lnTo>
                                          <a:pt x="2690" y="2206"/>
                                        </a:lnTo>
                                        <a:close/>
                                        <a:moveTo>
                                          <a:pt x="2690" y="1646"/>
                                        </a:moveTo>
                                        <a:lnTo>
                                          <a:pt x="2687" y="1643"/>
                                        </a:lnTo>
                                        <a:lnTo>
                                          <a:pt x="2673" y="1643"/>
                                        </a:lnTo>
                                        <a:lnTo>
                                          <a:pt x="2670" y="1646"/>
                                        </a:lnTo>
                                        <a:lnTo>
                                          <a:pt x="2670" y="1659"/>
                                        </a:lnTo>
                                        <a:lnTo>
                                          <a:pt x="2673" y="1663"/>
                                        </a:lnTo>
                                        <a:lnTo>
                                          <a:pt x="2687" y="1663"/>
                                        </a:lnTo>
                                        <a:lnTo>
                                          <a:pt x="2690" y="1659"/>
                                        </a:lnTo>
                                        <a:lnTo>
                                          <a:pt x="2690" y="1646"/>
                                        </a:lnTo>
                                        <a:close/>
                                        <a:moveTo>
                                          <a:pt x="2690" y="1106"/>
                                        </a:moveTo>
                                        <a:lnTo>
                                          <a:pt x="2687" y="1103"/>
                                        </a:lnTo>
                                        <a:lnTo>
                                          <a:pt x="2673" y="1103"/>
                                        </a:lnTo>
                                        <a:lnTo>
                                          <a:pt x="2670" y="1106"/>
                                        </a:lnTo>
                                        <a:lnTo>
                                          <a:pt x="2670" y="1119"/>
                                        </a:lnTo>
                                        <a:lnTo>
                                          <a:pt x="2673" y="1123"/>
                                        </a:lnTo>
                                        <a:lnTo>
                                          <a:pt x="2687" y="1123"/>
                                        </a:lnTo>
                                        <a:lnTo>
                                          <a:pt x="2690" y="1119"/>
                                        </a:lnTo>
                                        <a:lnTo>
                                          <a:pt x="2690" y="1106"/>
                                        </a:lnTo>
                                        <a:close/>
                                        <a:moveTo>
                                          <a:pt x="2690" y="566"/>
                                        </a:moveTo>
                                        <a:lnTo>
                                          <a:pt x="2687" y="563"/>
                                        </a:lnTo>
                                        <a:lnTo>
                                          <a:pt x="2673" y="563"/>
                                        </a:lnTo>
                                        <a:lnTo>
                                          <a:pt x="2670" y="566"/>
                                        </a:lnTo>
                                        <a:lnTo>
                                          <a:pt x="2670" y="579"/>
                                        </a:lnTo>
                                        <a:lnTo>
                                          <a:pt x="2673" y="583"/>
                                        </a:lnTo>
                                        <a:lnTo>
                                          <a:pt x="2687" y="583"/>
                                        </a:lnTo>
                                        <a:lnTo>
                                          <a:pt x="2690" y="579"/>
                                        </a:lnTo>
                                        <a:lnTo>
                                          <a:pt x="2690" y="566"/>
                                        </a:lnTo>
                                        <a:close/>
                                        <a:moveTo>
                                          <a:pt x="2690" y="6"/>
                                        </a:moveTo>
                                        <a:lnTo>
                                          <a:pt x="2687" y="3"/>
                                        </a:lnTo>
                                        <a:lnTo>
                                          <a:pt x="2673" y="3"/>
                                        </a:lnTo>
                                        <a:lnTo>
                                          <a:pt x="2670" y="6"/>
                                        </a:lnTo>
                                        <a:lnTo>
                                          <a:pt x="2670" y="19"/>
                                        </a:lnTo>
                                        <a:lnTo>
                                          <a:pt x="2673" y="23"/>
                                        </a:lnTo>
                                        <a:lnTo>
                                          <a:pt x="2687" y="23"/>
                                        </a:lnTo>
                                        <a:lnTo>
                                          <a:pt x="2690" y="19"/>
                                        </a:lnTo>
                                        <a:lnTo>
                                          <a:pt x="2690" y="6"/>
                                        </a:lnTo>
                                        <a:close/>
                                        <a:moveTo>
                                          <a:pt x="2720" y="3746"/>
                                        </a:moveTo>
                                        <a:lnTo>
                                          <a:pt x="2717" y="3743"/>
                                        </a:lnTo>
                                        <a:lnTo>
                                          <a:pt x="2703" y="3743"/>
                                        </a:lnTo>
                                        <a:lnTo>
                                          <a:pt x="2700" y="3746"/>
                                        </a:lnTo>
                                        <a:lnTo>
                                          <a:pt x="2700" y="3759"/>
                                        </a:lnTo>
                                        <a:lnTo>
                                          <a:pt x="2703" y="3763"/>
                                        </a:lnTo>
                                        <a:lnTo>
                                          <a:pt x="2717" y="3763"/>
                                        </a:lnTo>
                                        <a:lnTo>
                                          <a:pt x="2720" y="3759"/>
                                        </a:lnTo>
                                        <a:lnTo>
                                          <a:pt x="2720" y="3746"/>
                                        </a:lnTo>
                                        <a:close/>
                                        <a:moveTo>
                                          <a:pt x="2720" y="2966"/>
                                        </a:moveTo>
                                        <a:lnTo>
                                          <a:pt x="2717" y="2963"/>
                                        </a:lnTo>
                                        <a:lnTo>
                                          <a:pt x="2703" y="2963"/>
                                        </a:lnTo>
                                        <a:lnTo>
                                          <a:pt x="2700" y="2966"/>
                                        </a:lnTo>
                                        <a:lnTo>
                                          <a:pt x="2700" y="2979"/>
                                        </a:lnTo>
                                        <a:lnTo>
                                          <a:pt x="2703" y="2983"/>
                                        </a:lnTo>
                                        <a:lnTo>
                                          <a:pt x="2717" y="2983"/>
                                        </a:lnTo>
                                        <a:lnTo>
                                          <a:pt x="2720" y="2979"/>
                                        </a:lnTo>
                                        <a:lnTo>
                                          <a:pt x="2720" y="2966"/>
                                        </a:lnTo>
                                        <a:close/>
                                        <a:moveTo>
                                          <a:pt x="2720" y="2206"/>
                                        </a:moveTo>
                                        <a:lnTo>
                                          <a:pt x="2717" y="2203"/>
                                        </a:lnTo>
                                        <a:lnTo>
                                          <a:pt x="2703" y="2203"/>
                                        </a:lnTo>
                                        <a:lnTo>
                                          <a:pt x="2700" y="2206"/>
                                        </a:lnTo>
                                        <a:lnTo>
                                          <a:pt x="2700" y="2219"/>
                                        </a:lnTo>
                                        <a:lnTo>
                                          <a:pt x="2703" y="2223"/>
                                        </a:lnTo>
                                        <a:lnTo>
                                          <a:pt x="2717" y="2223"/>
                                        </a:lnTo>
                                        <a:lnTo>
                                          <a:pt x="2720" y="2219"/>
                                        </a:lnTo>
                                        <a:lnTo>
                                          <a:pt x="2720" y="2206"/>
                                        </a:lnTo>
                                        <a:close/>
                                        <a:moveTo>
                                          <a:pt x="2720" y="1646"/>
                                        </a:moveTo>
                                        <a:lnTo>
                                          <a:pt x="2717" y="1643"/>
                                        </a:lnTo>
                                        <a:lnTo>
                                          <a:pt x="2703" y="1643"/>
                                        </a:lnTo>
                                        <a:lnTo>
                                          <a:pt x="2700" y="1646"/>
                                        </a:lnTo>
                                        <a:lnTo>
                                          <a:pt x="2700" y="1659"/>
                                        </a:lnTo>
                                        <a:lnTo>
                                          <a:pt x="2703" y="1663"/>
                                        </a:lnTo>
                                        <a:lnTo>
                                          <a:pt x="2717" y="1663"/>
                                        </a:lnTo>
                                        <a:lnTo>
                                          <a:pt x="2720" y="1659"/>
                                        </a:lnTo>
                                        <a:lnTo>
                                          <a:pt x="2720" y="1646"/>
                                        </a:lnTo>
                                        <a:close/>
                                        <a:moveTo>
                                          <a:pt x="2720" y="1106"/>
                                        </a:moveTo>
                                        <a:lnTo>
                                          <a:pt x="2717" y="1103"/>
                                        </a:lnTo>
                                        <a:lnTo>
                                          <a:pt x="2703" y="1103"/>
                                        </a:lnTo>
                                        <a:lnTo>
                                          <a:pt x="2700" y="1106"/>
                                        </a:lnTo>
                                        <a:lnTo>
                                          <a:pt x="2700" y="1119"/>
                                        </a:lnTo>
                                        <a:lnTo>
                                          <a:pt x="2703" y="1123"/>
                                        </a:lnTo>
                                        <a:lnTo>
                                          <a:pt x="2717" y="1123"/>
                                        </a:lnTo>
                                        <a:lnTo>
                                          <a:pt x="2720" y="1119"/>
                                        </a:lnTo>
                                        <a:lnTo>
                                          <a:pt x="2720" y="1106"/>
                                        </a:lnTo>
                                        <a:close/>
                                        <a:moveTo>
                                          <a:pt x="2720" y="566"/>
                                        </a:moveTo>
                                        <a:lnTo>
                                          <a:pt x="2717" y="563"/>
                                        </a:lnTo>
                                        <a:lnTo>
                                          <a:pt x="2703" y="563"/>
                                        </a:lnTo>
                                        <a:lnTo>
                                          <a:pt x="2700" y="566"/>
                                        </a:lnTo>
                                        <a:lnTo>
                                          <a:pt x="2700" y="579"/>
                                        </a:lnTo>
                                        <a:lnTo>
                                          <a:pt x="2703" y="583"/>
                                        </a:lnTo>
                                        <a:lnTo>
                                          <a:pt x="2717" y="583"/>
                                        </a:lnTo>
                                        <a:lnTo>
                                          <a:pt x="2720" y="579"/>
                                        </a:lnTo>
                                        <a:lnTo>
                                          <a:pt x="2720" y="566"/>
                                        </a:lnTo>
                                        <a:close/>
                                        <a:moveTo>
                                          <a:pt x="2720" y="6"/>
                                        </a:moveTo>
                                        <a:lnTo>
                                          <a:pt x="2717" y="3"/>
                                        </a:lnTo>
                                        <a:lnTo>
                                          <a:pt x="2703" y="3"/>
                                        </a:lnTo>
                                        <a:lnTo>
                                          <a:pt x="2700" y="6"/>
                                        </a:lnTo>
                                        <a:lnTo>
                                          <a:pt x="2700" y="19"/>
                                        </a:lnTo>
                                        <a:lnTo>
                                          <a:pt x="2703" y="23"/>
                                        </a:lnTo>
                                        <a:lnTo>
                                          <a:pt x="2717" y="23"/>
                                        </a:lnTo>
                                        <a:lnTo>
                                          <a:pt x="2720" y="19"/>
                                        </a:lnTo>
                                        <a:lnTo>
                                          <a:pt x="2720" y="6"/>
                                        </a:lnTo>
                                        <a:close/>
                                        <a:moveTo>
                                          <a:pt x="2750" y="3746"/>
                                        </a:moveTo>
                                        <a:lnTo>
                                          <a:pt x="2747" y="3743"/>
                                        </a:lnTo>
                                        <a:lnTo>
                                          <a:pt x="2733" y="3743"/>
                                        </a:lnTo>
                                        <a:lnTo>
                                          <a:pt x="2730" y="3746"/>
                                        </a:lnTo>
                                        <a:lnTo>
                                          <a:pt x="2730" y="3759"/>
                                        </a:lnTo>
                                        <a:lnTo>
                                          <a:pt x="2733" y="3763"/>
                                        </a:lnTo>
                                        <a:lnTo>
                                          <a:pt x="2747" y="3763"/>
                                        </a:lnTo>
                                        <a:lnTo>
                                          <a:pt x="2750" y="3759"/>
                                        </a:lnTo>
                                        <a:lnTo>
                                          <a:pt x="2750" y="3746"/>
                                        </a:lnTo>
                                        <a:close/>
                                        <a:moveTo>
                                          <a:pt x="2750" y="2966"/>
                                        </a:moveTo>
                                        <a:lnTo>
                                          <a:pt x="2747" y="2963"/>
                                        </a:lnTo>
                                        <a:lnTo>
                                          <a:pt x="2733" y="2963"/>
                                        </a:lnTo>
                                        <a:lnTo>
                                          <a:pt x="2730" y="2966"/>
                                        </a:lnTo>
                                        <a:lnTo>
                                          <a:pt x="2730" y="2979"/>
                                        </a:lnTo>
                                        <a:lnTo>
                                          <a:pt x="2733" y="2983"/>
                                        </a:lnTo>
                                        <a:lnTo>
                                          <a:pt x="2747" y="2983"/>
                                        </a:lnTo>
                                        <a:lnTo>
                                          <a:pt x="2750" y="2979"/>
                                        </a:lnTo>
                                        <a:lnTo>
                                          <a:pt x="2750" y="2966"/>
                                        </a:lnTo>
                                        <a:close/>
                                        <a:moveTo>
                                          <a:pt x="2750" y="2206"/>
                                        </a:moveTo>
                                        <a:lnTo>
                                          <a:pt x="2747" y="2203"/>
                                        </a:lnTo>
                                        <a:lnTo>
                                          <a:pt x="2733" y="2203"/>
                                        </a:lnTo>
                                        <a:lnTo>
                                          <a:pt x="2730" y="2206"/>
                                        </a:lnTo>
                                        <a:lnTo>
                                          <a:pt x="2730" y="2219"/>
                                        </a:lnTo>
                                        <a:lnTo>
                                          <a:pt x="2733" y="2223"/>
                                        </a:lnTo>
                                        <a:lnTo>
                                          <a:pt x="2747" y="2223"/>
                                        </a:lnTo>
                                        <a:lnTo>
                                          <a:pt x="2750" y="2219"/>
                                        </a:lnTo>
                                        <a:lnTo>
                                          <a:pt x="2750" y="2206"/>
                                        </a:lnTo>
                                        <a:close/>
                                        <a:moveTo>
                                          <a:pt x="2750" y="1646"/>
                                        </a:moveTo>
                                        <a:lnTo>
                                          <a:pt x="2747" y="1643"/>
                                        </a:lnTo>
                                        <a:lnTo>
                                          <a:pt x="2733" y="1643"/>
                                        </a:lnTo>
                                        <a:lnTo>
                                          <a:pt x="2730" y="1646"/>
                                        </a:lnTo>
                                        <a:lnTo>
                                          <a:pt x="2730" y="1659"/>
                                        </a:lnTo>
                                        <a:lnTo>
                                          <a:pt x="2733" y="1663"/>
                                        </a:lnTo>
                                        <a:lnTo>
                                          <a:pt x="2747" y="1663"/>
                                        </a:lnTo>
                                        <a:lnTo>
                                          <a:pt x="2750" y="1659"/>
                                        </a:lnTo>
                                        <a:lnTo>
                                          <a:pt x="2750" y="1646"/>
                                        </a:lnTo>
                                        <a:close/>
                                        <a:moveTo>
                                          <a:pt x="2750" y="1106"/>
                                        </a:moveTo>
                                        <a:lnTo>
                                          <a:pt x="2747" y="1103"/>
                                        </a:lnTo>
                                        <a:lnTo>
                                          <a:pt x="2733" y="1103"/>
                                        </a:lnTo>
                                        <a:lnTo>
                                          <a:pt x="2730" y="1106"/>
                                        </a:lnTo>
                                        <a:lnTo>
                                          <a:pt x="2730" y="1119"/>
                                        </a:lnTo>
                                        <a:lnTo>
                                          <a:pt x="2733" y="1123"/>
                                        </a:lnTo>
                                        <a:lnTo>
                                          <a:pt x="2747" y="1123"/>
                                        </a:lnTo>
                                        <a:lnTo>
                                          <a:pt x="2750" y="1119"/>
                                        </a:lnTo>
                                        <a:lnTo>
                                          <a:pt x="2750" y="1106"/>
                                        </a:lnTo>
                                        <a:close/>
                                        <a:moveTo>
                                          <a:pt x="2750" y="566"/>
                                        </a:moveTo>
                                        <a:lnTo>
                                          <a:pt x="2747" y="563"/>
                                        </a:lnTo>
                                        <a:lnTo>
                                          <a:pt x="2733" y="563"/>
                                        </a:lnTo>
                                        <a:lnTo>
                                          <a:pt x="2730" y="566"/>
                                        </a:lnTo>
                                        <a:lnTo>
                                          <a:pt x="2730" y="579"/>
                                        </a:lnTo>
                                        <a:lnTo>
                                          <a:pt x="2733" y="583"/>
                                        </a:lnTo>
                                        <a:lnTo>
                                          <a:pt x="2747" y="583"/>
                                        </a:lnTo>
                                        <a:lnTo>
                                          <a:pt x="2750" y="579"/>
                                        </a:lnTo>
                                        <a:lnTo>
                                          <a:pt x="2750" y="566"/>
                                        </a:lnTo>
                                        <a:close/>
                                        <a:moveTo>
                                          <a:pt x="2750" y="6"/>
                                        </a:moveTo>
                                        <a:lnTo>
                                          <a:pt x="2747" y="3"/>
                                        </a:lnTo>
                                        <a:lnTo>
                                          <a:pt x="2733" y="3"/>
                                        </a:lnTo>
                                        <a:lnTo>
                                          <a:pt x="2730" y="6"/>
                                        </a:lnTo>
                                        <a:lnTo>
                                          <a:pt x="2730" y="19"/>
                                        </a:lnTo>
                                        <a:lnTo>
                                          <a:pt x="2733" y="23"/>
                                        </a:lnTo>
                                        <a:lnTo>
                                          <a:pt x="2747" y="23"/>
                                        </a:lnTo>
                                        <a:lnTo>
                                          <a:pt x="2750" y="19"/>
                                        </a:lnTo>
                                        <a:lnTo>
                                          <a:pt x="2750" y="6"/>
                                        </a:lnTo>
                                        <a:close/>
                                        <a:moveTo>
                                          <a:pt x="2780" y="3746"/>
                                        </a:moveTo>
                                        <a:lnTo>
                                          <a:pt x="2777" y="3743"/>
                                        </a:lnTo>
                                        <a:lnTo>
                                          <a:pt x="2763" y="3743"/>
                                        </a:lnTo>
                                        <a:lnTo>
                                          <a:pt x="2760" y="3746"/>
                                        </a:lnTo>
                                        <a:lnTo>
                                          <a:pt x="2760" y="3759"/>
                                        </a:lnTo>
                                        <a:lnTo>
                                          <a:pt x="2763" y="3763"/>
                                        </a:lnTo>
                                        <a:lnTo>
                                          <a:pt x="2777" y="3763"/>
                                        </a:lnTo>
                                        <a:lnTo>
                                          <a:pt x="2780" y="3759"/>
                                        </a:lnTo>
                                        <a:lnTo>
                                          <a:pt x="2780" y="3746"/>
                                        </a:lnTo>
                                        <a:close/>
                                        <a:moveTo>
                                          <a:pt x="2780" y="2966"/>
                                        </a:moveTo>
                                        <a:lnTo>
                                          <a:pt x="2777" y="2963"/>
                                        </a:lnTo>
                                        <a:lnTo>
                                          <a:pt x="2763" y="2963"/>
                                        </a:lnTo>
                                        <a:lnTo>
                                          <a:pt x="2760" y="2966"/>
                                        </a:lnTo>
                                        <a:lnTo>
                                          <a:pt x="2760" y="2979"/>
                                        </a:lnTo>
                                        <a:lnTo>
                                          <a:pt x="2763" y="2983"/>
                                        </a:lnTo>
                                        <a:lnTo>
                                          <a:pt x="2777" y="2983"/>
                                        </a:lnTo>
                                        <a:lnTo>
                                          <a:pt x="2780" y="2979"/>
                                        </a:lnTo>
                                        <a:lnTo>
                                          <a:pt x="2780" y="2966"/>
                                        </a:lnTo>
                                        <a:close/>
                                        <a:moveTo>
                                          <a:pt x="2780" y="2206"/>
                                        </a:moveTo>
                                        <a:lnTo>
                                          <a:pt x="2777" y="2203"/>
                                        </a:lnTo>
                                        <a:lnTo>
                                          <a:pt x="2763" y="2203"/>
                                        </a:lnTo>
                                        <a:lnTo>
                                          <a:pt x="2760" y="2206"/>
                                        </a:lnTo>
                                        <a:lnTo>
                                          <a:pt x="2760" y="2219"/>
                                        </a:lnTo>
                                        <a:lnTo>
                                          <a:pt x="2763" y="2223"/>
                                        </a:lnTo>
                                        <a:lnTo>
                                          <a:pt x="2777" y="2223"/>
                                        </a:lnTo>
                                        <a:lnTo>
                                          <a:pt x="2780" y="2219"/>
                                        </a:lnTo>
                                        <a:lnTo>
                                          <a:pt x="2780" y="2206"/>
                                        </a:lnTo>
                                        <a:close/>
                                        <a:moveTo>
                                          <a:pt x="2780" y="1646"/>
                                        </a:moveTo>
                                        <a:lnTo>
                                          <a:pt x="2777" y="1643"/>
                                        </a:lnTo>
                                        <a:lnTo>
                                          <a:pt x="2763" y="1643"/>
                                        </a:lnTo>
                                        <a:lnTo>
                                          <a:pt x="2760" y="1646"/>
                                        </a:lnTo>
                                        <a:lnTo>
                                          <a:pt x="2760" y="1659"/>
                                        </a:lnTo>
                                        <a:lnTo>
                                          <a:pt x="2763" y="1663"/>
                                        </a:lnTo>
                                        <a:lnTo>
                                          <a:pt x="2777" y="1663"/>
                                        </a:lnTo>
                                        <a:lnTo>
                                          <a:pt x="2780" y="1659"/>
                                        </a:lnTo>
                                        <a:lnTo>
                                          <a:pt x="2780" y="1646"/>
                                        </a:lnTo>
                                        <a:close/>
                                        <a:moveTo>
                                          <a:pt x="2780" y="1106"/>
                                        </a:moveTo>
                                        <a:lnTo>
                                          <a:pt x="2777" y="1103"/>
                                        </a:lnTo>
                                        <a:lnTo>
                                          <a:pt x="2763" y="1103"/>
                                        </a:lnTo>
                                        <a:lnTo>
                                          <a:pt x="2760" y="1106"/>
                                        </a:lnTo>
                                        <a:lnTo>
                                          <a:pt x="2760" y="1119"/>
                                        </a:lnTo>
                                        <a:lnTo>
                                          <a:pt x="2763" y="1123"/>
                                        </a:lnTo>
                                        <a:lnTo>
                                          <a:pt x="2777" y="1123"/>
                                        </a:lnTo>
                                        <a:lnTo>
                                          <a:pt x="2780" y="1119"/>
                                        </a:lnTo>
                                        <a:lnTo>
                                          <a:pt x="2780" y="1106"/>
                                        </a:lnTo>
                                        <a:close/>
                                        <a:moveTo>
                                          <a:pt x="2780" y="566"/>
                                        </a:moveTo>
                                        <a:lnTo>
                                          <a:pt x="2777" y="563"/>
                                        </a:lnTo>
                                        <a:lnTo>
                                          <a:pt x="2763" y="563"/>
                                        </a:lnTo>
                                        <a:lnTo>
                                          <a:pt x="2760" y="566"/>
                                        </a:lnTo>
                                        <a:lnTo>
                                          <a:pt x="2760" y="579"/>
                                        </a:lnTo>
                                        <a:lnTo>
                                          <a:pt x="2763" y="583"/>
                                        </a:lnTo>
                                        <a:lnTo>
                                          <a:pt x="2777" y="583"/>
                                        </a:lnTo>
                                        <a:lnTo>
                                          <a:pt x="2780" y="579"/>
                                        </a:lnTo>
                                        <a:lnTo>
                                          <a:pt x="2780" y="566"/>
                                        </a:lnTo>
                                        <a:close/>
                                        <a:moveTo>
                                          <a:pt x="2780" y="6"/>
                                        </a:moveTo>
                                        <a:lnTo>
                                          <a:pt x="2777" y="3"/>
                                        </a:lnTo>
                                        <a:lnTo>
                                          <a:pt x="2763" y="3"/>
                                        </a:lnTo>
                                        <a:lnTo>
                                          <a:pt x="2760" y="6"/>
                                        </a:lnTo>
                                        <a:lnTo>
                                          <a:pt x="2760" y="19"/>
                                        </a:lnTo>
                                        <a:lnTo>
                                          <a:pt x="2763" y="23"/>
                                        </a:lnTo>
                                        <a:lnTo>
                                          <a:pt x="2777" y="23"/>
                                        </a:lnTo>
                                        <a:lnTo>
                                          <a:pt x="2780" y="19"/>
                                        </a:lnTo>
                                        <a:lnTo>
                                          <a:pt x="2780" y="6"/>
                                        </a:lnTo>
                                        <a:close/>
                                        <a:moveTo>
                                          <a:pt x="2810" y="3746"/>
                                        </a:moveTo>
                                        <a:lnTo>
                                          <a:pt x="2807" y="3743"/>
                                        </a:lnTo>
                                        <a:lnTo>
                                          <a:pt x="2793" y="3743"/>
                                        </a:lnTo>
                                        <a:lnTo>
                                          <a:pt x="2790" y="3746"/>
                                        </a:lnTo>
                                        <a:lnTo>
                                          <a:pt x="2790" y="3759"/>
                                        </a:lnTo>
                                        <a:lnTo>
                                          <a:pt x="2793" y="3763"/>
                                        </a:lnTo>
                                        <a:lnTo>
                                          <a:pt x="2807" y="3763"/>
                                        </a:lnTo>
                                        <a:lnTo>
                                          <a:pt x="2810" y="3759"/>
                                        </a:lnTo>
                                        <a:lnTo>
                                          <a:pt x="2810" y="3746"/>
                                        </a:lnTo>
                                        <a:close/>
                                        <a:moveTo>
                                          <a:pt x="2810" y="2966"/>
                                        </a:moveTo>
                                        <a:lnTo>
                                          <a:pt x="2807" y="2963"/>
                                        </a:lnTo>
                                        <a:lnTo>
                                          <a:pt x="2793" y="2963"/>
                                        </a:lnTo>
                                        <a:lnTo>
                                          <a:pt x="2790" y="2966"/>
                                        </a:lnTo>
                                        <a:lnTo>
                                          <a:pt x="2790" y="2979"/>
                                        </a:lnTo>
                                        <a:lnTo>
                                          <a:pt x="2793" y="2983"/>
                                        </a:lnTo>
                                        <a:lnTo>
                                          <a:pt x="2807" y="2983"/>
                                        </a:lnTo>
                                        <a:lnTo>
                                          <a:pt x="2810" y="2979"/>
                                        </a:lnTo>
                                        <a:lnTo>
                                          <a:pt x="2810" y="2966"/>
                                        </a:lnTo>
                                        <a:close/>
                                        <a:moveTo>
                                          <a:pt x="2810" y="2206"/>
                                        </a:moveTo>
                                        <a:lnTo>
                                          <a:pt x="2807" y="2203"/>
                                        </a:lnTo>
                                        <a:lnTo>
                                          <a:pt x="2793" y="2203"/>
                                        </a:lnTo>
                                        <a:lnTo>
                                          <a:pt x="2790" y="2206"/>
                                        </a:lnTo>
                                        <a:lnTo>
                                          <a:pt x="2790" y="2219"/>
                                        </a:lnTo>
                                        <a:lnTo>
                                          <a:pt x="2793" y="2223"/>
                                        </a:lnTo>
                                        <a:lnTo>
                                          <a:pt x="2807" y="2223"/>
                                        </a:lnTo>
                                        <a:lnTo>
                                          <a:pt x="2810" y="2219"/>
                                        </a:lnTo>
                                        <a:lnTo>
                                          <a:pt x="2810" y="2206"/>
                                        </a:lnTo>
                                        <a:close/>
                                        <a:moveTo>
                                          <a:pt x="2810" y="1646"/>
                                        </a:moveTo>
                                        <a:lnTo>
                                          <a:pt x="2807" y="1643"/>
                                        </a:lnTo>
                                        <a:lnTo>
                                          <a:pt x="2793" y="1643"/>
                                        </a:lnTo>
                                        <a:lnTo>
                                          <a:pt x="2790" y="1646"/>
                                        </a:lnTo>
                                        <a:lnTo>
                                          <a:pt x="2790" y="1659"/>
                                        </a:lnTo>
                                        <a:lnTo>
                                          <a:pt x="2793" y="1663"/>
                                        </a:lnTo>
                                        <a:lnTo>
                                          <a:pt x="2807" y="1663"/>
                                        </a:lnTo>
                                        <a:lnTo>
                                          <a:pt x="2810" y="1659"/>
                                        </a:lnTo>
                                        <a:lnTo>
                                          <a:pt x="2810" y="1646"/>
                                        </a:lnTo>
                                        <a:close/>
                                        <a:moveTo>
                                          <a:pt x="2810" y="1106"/>
                                        </a:moveTo>
                                        <a:lnTo>
                                          <a:pt x="2807" y="1103"/>
                                        </a:lnTo>
                                        <a:lnTo>
                                          <a:pt x="2793" y="1103"/>
                                        </a:lnTo>
                                        <a:lnTo>
                                          <a:pt x="2790" y="1106"/>
                                        </a:lnTo>
                                        <a:lnTo>
                                          <a:pt x="2790" y="1119"/>
                                        </a:lnTo>
                                        <a:lnTo>
                                          <a:pt x="2793" y="1123"/>
                                        </a:lnTo>
                                        <a:lnTo>
                                          <a:pt x="2807" y="1123"/>
                                        </a:lnTo>
                                        <a:lnTo>
                                          <a:pt x="2810" y="1119"/>
                                        </a:lnTo>
                                        <a:lnTo>
                                          <a:pt x="2810" y="1106"/>
                                        </a:lnTo>
                                        <a:close/>
                                        <a:moveTo>
                                          <a:pt x="2810" y="566"/>
                                        </a:moveTo>
                                        <a:lnTo>
                                          <a:pt x="2807" y="563"/>
                                        </a:lnTo>
                                        <a:lnTo>
                                          <a:pt x="2793" y="563"/>
                                        </a:lnTo>
                                        <a:lnTo>
                                          <a:pt x="2790" y="566"/>
                                        </a:lnTo>
                                        <a:lnTo>
                                          <a:pt x="2790" y="579"/>
                                        </a:lnTo>
                                        <a:lnTo>
                                          <a:pt x="2793" y="583"/>
                                        </a:lnTo>
                                        <a:lnTo>
                                          <a:pt x="2807" y="583"/>
                                        </a:lnTo>
                                        <a:lnTo>
                                          <a:pt x="2810" y="579"/>
                                        </a:lnTo>
                                        <a:lnTo>
                                          <a:pt x="2810" y="566"/>
                                        </a:lnTo>
                                        <a:close/>
                                        <a:moveTo>
                                          <a:pt x="2810" y="6"/>
                                        </a:moveTo>
                                        <a:lnTo>
                                          <a:pt x="2807" y="3"/>
                                        </a:lnTo>
                                        <a:lnTo>
                                          <a:pt x="2793" y="3"/>
                                        </a:lnTo>
                                        <a:lnTo>
                                          <a:pt x="2790" y="6"/>
                                        </a:lnTo>
                                        <a:lnTo>
                                          <a:pt x="2790" y="19"/>
                                        </a:lnTo>
                                        <a:lnTo>
                                          <a:pt x="2793" y="23"/>
                                        </a:lnTo>
                                        <a:lnTo>
                                          <a:pt x="2807" y="23"/>
                                        </a:lnTo>
                                        <a:lnTo>
                                          <a:pt x="2810" y="19"/>
                                        </a:lnTo>
                                        <a:lnTo>
                                          <a:pt x="2810" y="6"/>
                                        </a:lnTo>
                                        <a:close/>
                                        <a:moveTo>
                                          <a:pt x="2840" y="3746"/>
                                        </a:moveTo>
                                        <a:lnTo>
                                          <a:pt x="2837" y="3743"/>
                                        </a:lnTo>
                                        <a:lnTo>
                                          <a:pt x="2823" y="3743"/>
                                        </a:lnTo>
                                        <a:lnTo>
                                          <a:pt x="2820" y="3746"/>
                                        </a:lnTo>
                                        <a:lnTo>
                                          <a:pt x="2820" y="3759"/>
                                        </a:lnTo>
                                        <a:lnTo>
                                          <a:pt x="2823" y="3763"/>
                                        </a:lnTo>
                                        <a:lnTo>
                                          <a:pt x="2837" y="3763"/>
                                        </a:lnTo>
                                        <a:lnTo>
                                          <a:pt x="2840" y="3759"/>
                                        </a:lnTo>
                                        <a:lnTo>
                                          <a:pt x="2840" y="3746"/>
                                        </a:lnTo>
                                        <a:close/>
                                        <a:moveTo>
                                          <a:pt x="2840" y="2966"/>
                                        </a:moveTo>
                                        <a:lnTo>
                                          <a:pt x="2837" y="2963"/>
                                        </a:lnTo>
                                        <a:lnTo>
                                          <a:pt x="2823" y="2963"/>
                                        </a:lnTo>
                                        <a:lnTo>
                                          <a:pt x="2820" y="2966"/>
                                        </a:lnTo>
                                        <a:lnTo>
                                          <a:pt x="2820" y="2979"/>
                                        </a:lnTo>
                                        <a:lnTo>
                                          <a:pt x="2823" y="2983"/>
                                        </a:lnTo>
                                        <a:lnTo>
                                          <a:pt x="2837" y="2983"/>
                                        </a:lnTo>
                                        <a:lnTo>
                                          <a:pt x="2840" y="2979"/>
                                        </a:lnTo>
                                        <a:lnTo>
                                          <a:pt x="2840" y="2966"/>
                                        </a:lnTo>
                                        <a:close/>
                                        <a:moveTo>
                                          <a:pt x="2840" y="2206"/>
                                        </a:moveTo>
                                        <a:lnTo>
                                          <a:pt x="2837" y="2203"/>
                                        </a:lnTo>
                                        <a:lnTo>
                                          <a:pt x="2823" y="2203"/>
                                        </a:lnTo>
                                        <a:lnTo>
                                          <a:pt x="2820" y="2206"/>
                                        </a:lnTo>
                                        <a:lnTo>
                                          <a:pt x="2820" y="2219"/>
                                        </a:lnTo>
                                        <a:lnTo>
                                          <a:pt x="2823" y="2223"/>
                                        </a:lnTo>
                                        <a:lnTo>
                                          <a:pt x="2837" y="2223"/>
                                        </a:lnTo>
                                        <a:lnTo>
                                          <a:pt x="2840" y="2219"/>
                                        </a:lnTo>
                                        <a:lnTo>
                                          <a:pt x="2840" y="2206"/>
                                        </a:lnTo>
                                        <a:close/>
                                        <a:moveTo>
                                          <a:pt x="2840" y="1646"/>
                                        </a:moveTo>
                                        <a:lnTo>
                                          <a:pt x="2837" y="1643"/>
                                        </a:lnTo>
                                        <a:lnTo>
                                          <a:pt x="2823" y="1643"/>
                                        </a:lnTo>
                                        <a:lnTo>
                                          <a:pt x="2820" y="1646"/>
                                        </a:lnTo>
                                        <a:lnTo>
                                          <a:pt x="2820" y="1659"/>
                                        </a:lnTo>
                                        <a:lnTo>
                                          <a:pt x="2823" y="1663"/>
                                        </a:lnTo>
                                        <a:lnTo>
                                          <a:pt x="2837" y="1663"/>
                                        </a:lnTo>
                                        <a:lnTo>
                                          <a:pt x="2840" y="1659"/>
                                        </a:lnTo>
                                        <a:lnTo>
                                          <a:pt x="2840" y="1646"/>
                                        </a:lnTo>
                                        <a:close/>
                                        <a:moveTo>
                                          <a:pt x="2840" y="1106"/>
                                        </a:moveTo>
                                        <a:lnTo>
                                          <a:pt x="2837" y="1103"/>
                                        </a:lnTo>
                                        <a:lnTo>
                                          <a:pt x="2823" y="1103"/>
                                        </a:lnTo>
                                        <a:lnTo>
                                          <a:pt x="2820" y="1106"/>
                                        </a:lnTo>
                                        <a:lnTo>
                                          <a:pt x="2820" y="1119"/>
                                        </a:lnTo>
                                        <a:lnTo>
                                          <a:pt x="2823" y="1123"/>
                                        </a:lnTo>
                                        <a:lnTo>
                                          <a:pt x="2837" y="1123"/>
                                        </a:lnTo>
                                        <a:lnTo>
                                          <a:pt x="2840" y="1119"/>
                                        </a:lnTo>
                                        <a:lnTo>
                                          <a:pt x="2840" y="1106"/>
                                        </a:lnTo>
                                        <a:close/>
                                        <a:moveTo>
                                          <a:pt x="2840" y="566"/>
                                        </a:moveTo>
                                        <a:lnTo>
                                          <a:pt x="2837" y="563"/>
                                        </a:lnTo>
                                        <a:lnTo>
                                          <a:pt x="2823" y="563"/>
                                        </a:lnTo>
                                        <a:lnTo>
                                          <a:pt x="2820" y="566"/>
                                        </a:lnTo>
                                        <a:lnTo>
                                          <a:pt x="2820" y="579"/>
                                        </a:lnTo>
                                        <a:lnTo>
                                          <a:pt x="2823" y="583"/>
                                        </a:lnTo>
                                        <a:lnTo>
                                          <a:pt x="2837" y="583"/>
                                        </a:lnTo>
                                        <a:lnTo>
                                          <a:pt x="2840" y="579"/>
                                        </a:lnTo>
                                        <a:lnTo>
                                          <a:pt x="2840" y="566"/>
                                        </a:lnTo>
                                        <a:close/>
                                        <a:moveTo>
                                          <a:pt x="2840" y="6"/>
                                        </a:moveTo>
                                        <a:lnTo>
                                          <a:pt x="2837" y="3"/>
                                        </a:lnTo>
                                        <a:lnTo>
                                          <a:pt x="2823" y="3"/>
                                        </a:lnTo>
                                        <a:lnTo>
                                          <a:pt x="2820" y="6"/>
                                        </a:lnTo>
                                        <a:lnTo>
                                          <a:pt x="2820" y="19"/>
                                        </a:lnTo>
                                        <a:lnTo>
                                          <a:pt x="2823" y="23"/>
                                        </a:lnTo>
                                        <a:lnTo>
                                          <a:pt x="2837" y="23"/>
                                        </a:lnTo>
                                        <a:lnTo>
                                          <a:pt x="2840" y="19"/>
                                        </a:lnTo>
                                        <a:lnTo>
                                          <a:pt x="2840" y="6"/>
                                        </a:lnTo>
                                        <a:close/>
                                        <a:moveTo>
                                          <a:pt x="2870" y="3746"/>
                                        </a:moveTo>
                                        <a:lnTo>
                                          <a:pt x="2867" y="3743"/>
                                        </a:lnTo>
                                        <a:lnTo>
                                          <a:pt x="2853" y="3743"/>
                                        </a:lnTo>
                                        <a:lnTo>
                                          <a:pt x="2850" y="3746"/>
                                        </a:lnTo>
                                        <a:lnTo>
                                          <a:pt x="2850" y="3759"/>
                                        </a:lnTo>
                                        <a:lnTo>
                                          <a:pt x="2853" y="3763"/>
                                        </a:lnTo>
                                        <a:lnTo>
                                          <a:pt x="2867" y="3763"/>
                                        </a:lnTo>
                                        <a:lnTo>
                                          <a:pt x="2870" y="3759"/>
                                        </a:lnTo>
                                        <a:lnTo>
                                          <a:pt x="2870" y="3746"/>
                                        </a:lnTo>
                                        <a:close/>
                                        <a:moveTo>
                                          <a:pt x="2870" y="2966"/>
                                        </a:moveTo>
                                        <a:lnTo>
                                          <a:pt x="2867" y="2963"/>
                                        </a:lnTo>
                                        <a:lnTo>
                                          <a:pt x="2853" y="2963"/>
                                        </a:lnTo>
                                        <a:lnTo>
                                          <a:pt x="2850" y="2966"/>
                                        </a:lnTo>
                                        <a:lnTo>
                                          <a:pt x="2850" y="2979"/>
                                        </a:lnTo>
                                        <a:lnTo>
                                          <a:pt x="2853" y="2983"/>
                                        </a:lnTo>
                                        <a:lnTo>
                                          <a:pt x="2867" y="2983"/>
                                        </a:lnTo>
                                        <a:lnTo>
                                          <a:pt x="2870" y="2979"/>
                                        </a:lnTo>
                                        <a:lnTo>
                                          <a:pt x="2870" y="2966"/>
                                        </a:lnTo>
                                        <a:close/>
                                        <a:moveTo>
                                          <a:pt x="2870" y="2206"/>
                                        </a:moveTo>
                                        <a:lnTo>
                                          <a:pt x="2867" y="2203"/>
                                        </a:lnTo>
                                        <a:lnTo>
                                          <a:pt x="2853" y="2203"/>
                                        </a:lnTo>
                                        <a:lnTo>
                                          <a:pt x="2850" y="2206"/>
                                        </a:lnTo>
                                        <a:lnTo>
                                          <a:pt x="2850" y="2219"/>
                                        </a:lnTo>
                                        <a:lnTo>
                                          <a:pt x="2853" y="2223"/>
                                        </a:lnTo>
                                        <a:lnTo>
                                          <a:pt x="2867" y="2223"/>
                                        </a:lnTo>
                                        <a:lnTo>
                                          <a:pt x="2870" y="2219"/>
                                        </a:lnTo>
                                        <a:lnTo>
                                          <a:pt x="2870" y="2206"/>
                                        </a:lnTo>
                                        <a:close/>
                                        <a:moveTo>
                                          <a:pt x="2870" y="1646"/>
                                        </a:moveTo>
                                        <a:lnTo>
                                          <a:pt x="2867" y="1643"/>
                                        </a:lnTo>
                                        <a:lnTo>
                                          <a:pt x="2853" y="1643"/>
                                        </a:lnTo>
                                        <a:lnTo>
                                          <a:pt x="2850" y="1646"/>
                                        </a:lnTo>
                                        <a:lnTo>
                                          <a:pt x="2850" y="1659"/>
                                        </a:lnTo>
                                        <a:lnTo>
                                          <a:pt x="2853" y="1663"/>
                                        </a:lnTo>
                                        <a:lnTo>
                                          <a:pt x="2867" y="1663"/>
                                        </a:lnTo>
                                        <a:lnTo>
                                          <a:pt x="2870" y="1659"/>
                                        </a:lnTo>
                                        <a:lnTo>
                                          <a:pt x="2870" y="1646"/>
                                        </a:lnTo>
                                        <a:close/>
                                        <a:moveTo>
                                          <a:pt x="2870" y="1106"/>
                                        </a:moveTo>
                                        <a:lnTo>
                                          <a:pt x="2867" y="1103"/>
                                        </a:lnTo>
                                        <a:lnTo>
                                          <a:pt x="2853" y="1103"/>
                                        </a:lnTo>
                                        <a:lnTo>
                                          <a:pt x="2850" y="1106"/>
                                        </a:lnTo>
                                        <a:lnTo>
                                          <a:pt x="2850" y="1119"/>
                                        </a:lnTo>
                                        <a:lnTo>
                                          <a:pt x="2853" y="1123"/>
                                        </a:lnTo>
                                        <a:lnTo>
                                          <a:pt x="2867" y="1123"/>
                                        </a:lnTo>
                                        <a:lnTo>
                                          <a:pt x="2870" y="1119"/>
                                        </a:lnTo>
                                        <a:lnTo>
                                          <a:pt x="2870" y="1106"/>
                                        </a:lnTo>
                                        <a:close/>
                                        <a:moveTo>
                                          <a:pt x="2870" y="566"/>
                                        </a:moveTo>
                                        <a:lnTo>
                                          <a:pt x="2867" y="563"/>
                                        </a:lnTo>
                                        <a:lnTo>
                                          <a:pt x="2853" y="563"/>
                                        </a:lnTo>
                                        <a:lnTo>
                                          <a:pt x="2850" y="566"/>
                                        </a:lnTo>
                                        <a:lnTo>
                                          <a:pt x="2850" y="579"/>
                                        </a:lnTo>
                                        <a:lnTo>
                                          <a:pt x="2853" y="583"/>
                                        </a:lnTo>
                                        <a:lnTo>
                                          <a:pt x="2867" y="583"/>
                                        </a:lnTo>
                                        <a:lnTo>
                                          <a:pt x="2870" y="579"/>
                                        </a:lnTo>
                                        <a:lnTo>
                                          <a:pt x="2870" y="566"/>
                                        </a:lnTo>
                                        <a:close/>
                                        <a:moveTo>
                                          <a:pt x="2870" y="6"/>
                                        </a:moveTo>
                                        <a:lnTo>
                                          <a:pt x="2867" y="3"/>
                                        </a:lnTo>
                                        <a:lnTo>
                                          <a:pt x="2853" y="3"/>
                                        </a:lnTo>
                                        <a:lnTo>
                                          <a:pt x="2850" y="6"/>
                                        </a:lnTo>
                                        <a:lnTo>
                                          <a:pt x="2850" y="19"/>
                                        </a:lnTo>
                                        <a:lnTo>
                                          <a:pt x="2853" y="23"/>
                                        </a:lnTo>
                                        <a:lnTo>
                                          <a:pt x="2867" y="23"/>
                                        </a:lnTo>
                                        <a:lnTo>
                                          <a:pt x="2870" y="19"/>
                                        </a:lnTo>
                                        <a:lnTo>
                                          <a:pt x="2870" y="6"/>
                                        </a:lnTo>
                                        <a:close/>
                                        <a:moveTo>
                                          <a:pt x="2900" y="3746"/>
                                        </a:moveTo>
                                        <a:lnTo>
                                          <a:pt x="2897" y="3743"/>
                                        </a:lnTo>
                                        <a:lnTo>
                                          <a:pt x="2883" y="3743"/>
                                        </a:lnTo>
                                        <a:lnTo>
                                          <a:pt x="2880" y="3746"/>
                                        </a:lnTo>
                                        <a:lnTo>
                                          <a:pt x="2880" y="3759"/>
                                        </a:lnTo>
                                        <a:lnTo>
                                          <a:pt x="2883" y="3763"/>
                                        </a:lnTo>
                                        <a:lnTo>
                                          <a:pt x="2897" y="3763"/>
                                        </a:lnTo>
                                        <a:lnTo>
                                          <a:pt x="2900" y="3759"/>
                                        </a:lnTo>
                                        <a:lnTo>
                                          <a:pt x="2900" y="3746"/>
                                        </a:lnTo>
                                        <a:close/>
                                        <a:moveTo>
                                          <a:pt x="2900" y="2966"/>
                                        </a:moveTo>
                                        <a:lnTo>
                                          <a:pt x="2897" y="2963"/>
                                        </a:lnTo>
                                        <a:lnTo>
                                          <a:pt x="2883" y="2963"/>
                                        </a:lnTo>
                                        <a:lnTo>
                                          <a:pt x="2880" y="2966"/>
                                        </a:lnTo>
                                        <a:lnTo>
                                          <a:pt x="2880" y="2979"/>
                                        </a:lnTo>
                                        <a:lnTo>
                                          <a:pt x="2883" y="2983"/>
                                        </a:lnTo>
                                        <a:lnTo>
                                          <a:pt x="2897" y="2983"/>
                                        </a:lnTo>
                                        <a:lnTo>
                                          <a:pt x="2900" y="2979"/>
                                        </a:lnTo>
                                        <a:lnTo>
                                          <a:pt x="2900" y="2966"/>
                                        </a:lnTo>
                                        <a:close/>
                                        <a:moveTo>
                                          <a:pt x="2900" y="2206"/>
                                        </a:moveTo>
                                        <a:lnTo>
                                          <a:pt x="2897" y="2203"/>
                                        </a:lnTo>
                                        <a:lnTo>
                                          <a:pt x="2883" y="2203"/>
                                        </a:lnTo>
                                        <a:lnTo>
                                          <a:pt x="2880" y="2206"/>
                                        </a:lnTo>
                                        <a:lnTo>
                                          <a:pt x="2880" y="2219"/>
                                        </a:lnTo>
                                        <a:lnTo>
                                          <a:pt x="2883" y="2223"/>
                                        </a:lnTo>
                                        <a:lnTo>
                                          <a:pt x="2897" y="2223"/>
                                        </a:lnTo>
                                        <a:lnTo>
                                          <a:pt x="2900" y="2219"/>
                                        </a:lnTo>
                                        <a:lnTo>
                                          <a:pt x="2900" y="2206"/>
                                        </a:lnTo>
                                        <a:close/>
                                        <a:moveTo>
                                          <a:pt x="2900" y="1646"/>
                                        </a:moveTo>
                                        <a:lnTo>
                                          <a:pt x="2897" y="1643"/>
                                        </a:lnTo>
                                        <a:lnTo>
                                          <a:pt x="2883" y="1643"/>
                                        </a:lnTo>
                                        <a:lnTo>
                                          <a:pt x="2880" y="1646"/>
                                        </a:lnTo>
                                        <a:lnTo>
                                          <a:pt x="2880" y="1659"/>
                                        </a:lnTo>
                                        <a:lnTo>
                                          <a:pt x="2883" y="1663"/>
                                        </a:lnTo>
                                        <a:lnTo>
                                          <a:pt x="2897" y="1663"/>
                                        </a:lnTo>
                                        <a:lnTo>
                                          <a:pt x="2900" y="1659"/>
                                        </a:lnTo>
                                        <a:lnTo>
                                          <a:pt x="2900" y="1646"/>
                                        </a:lnTo>
                                        <a:close/>
                                        <a:moveTo>
                                          <a:pt x="2900" y="1106"/>
                                        </a:moveTo>
                                        <a:lnTo>
                                          <a:pt x="2897" y="1103"/>
                                        </a:lnTo>
                                        <a:lnTo>
                                          <a:pt x="2883" y="1103"/>
                                        </a:lnTo>
                                        <a:lnTo>
                                          <a:pt x="2880" y="1106"/>
                                        </a:lnTo>
                                        <a:lnTo>
                                          <a:pt x="2880" y="1119"/>
                                        </a:lnTo>
                                        <a:lnTo>
                                          <a:pt x="2883" y="1123"/>
                                        </a:lnTo>
                                        <a:lnTo>
                                          <a:pt x="2897" y="1123"/>
                                        </a:lnTo>
                                        <a:lnTo>
                                          <a:pt x="2900" y="1119"/>
                                        </a:lnTo>
                                        <a:lnTo>
                                          <a:pt x="2900" y="1106"/>
                                        </a:lnTo>
                                        <a:close/>
                                        <a:moveTo>
                                          <a:pt x="2900" y="566"/>
                                        </a:moveTo>
                                        <a:lnTo>
                                          <a:pt x="2897" y="563"/>
                                        </a:lnTo>
                                        <a:lnTo>
                                          <a:pt x="2883" y="563"/>
                                        </a:lnTo>
                                        <a:lnTo>
                                          <a:pt x="2880" y="566"/>
                                        </a:lnTo>
                                        <a:lnTo>
                                          <a:pt x="2880" y="579"/>
                                        </a:lnTo>
                                        <a:lnTo>
                                          <a:pt x="2883" y="583"/>
                                        </a:lnTo>
                                        <a:lnTo>
                                          <a:pt x="2897" y="583"/>
                                        </a:lnTo>
                                        <a:lnTo>
                                          <a:pt x="2900" y="579"/>
                                        </a:lnTo>
                                        <a:lnTo>
                                          <a:pt x="2900" y="566"/>
                                        </a:lnTo>
                                        <a:close/>
                                        <a:moveTo>
                                          <a:pt x="2900" y="6"/>
                                        </a:moveTo>
                                        <a:lnTo>
                                          <a:pt x="2897" y="3"/>
                                        </a:lnTo>
                                        <a:lnTo>
                                          <a:pt x="2883" y="3"/>
                                        </a:lnTo>
                                        <a:lnTo>
                                          <a:pt x="2880" y="6"/>
                                        </a:lnTo>
                                        <a:lnTo>
                                          <a:pt x="2880" y="19"/>
                                        </a:lnTo>
                                        <a:lnTo>
                                          <a:pt x="2883" y="23"/>
                                        </a:lnTo>
                                        <a:lnTo>
                                          <a:pt x="2897" y="23"/>
                                        </a:lnTo>
                                        <a:lnTo>
                                          <a:pt x="2900" y="19"/>
                                        </a:lnTo>
                                        <a:lnTo>
                                          <a:pt x="2900" y="6"/>
                                        </a:lnTo>
                                        <a:close/>
                                        <a:moveTo>
                                          <a:pt x="2930" y="3746"/>
                                        </a:moveTo>
                                        <a:lnTo>
                                          <a:pt x="2927" y="3743"/>
                                        </a:lnTo>
                                        <a:lnTo>
                                          <a:pt x="2913" y="3743"/>
                                        </a:lnTo>
                                        <a:lnTo>
                                          <a:pt x="2910" y="3746"/>
                                        </a:lnTo>
                                        <a:lnTo>
                                          <a:pt x="2910" y="3759"/>
                                        </a:lnTo>
                                        <a:lnTo>
                                          <a:pt x="2913" y="3763"/>
                                        </a:lnTo>
                                        <a:lnTo>
                                          <a:pt x="2927" y="3763"/>
                                        </a:lnTo>
                                        <a:lnTo>
                                          <a:pt x="2930" y="3759"/>
                                        </a:lnTo>
                                        <a:lnTo>
                                          <a:pt x="2930" y="3746"/>
                                        </a:lnTo>
                                        <a:close/>
                                        <a:moveTo>
                                          <a:pt x="2930" y="2966"/>
                                        </a:moveTo>
                                        <a:lnTo>
                                          <a:pt x="2927" y="2963"/>
                                        </a:lnTo>
                                        <a:lnTo>
                                          <a:pt x="2913" y="2963"/>
                                        </a:lnTo>
                                        <a:lnTo>
                                          <a:pt x="2910" y="2966"/>
                                        </a:lnTo>
                                        <a:lnTo>
                                          <a:pt x="2910" y="2979"/>
                                        </a:lnTo>
                                        <a:lnTo>
                                          <a:pt x="2913" y="2983"/>
                                        </a:lnTo>
                                        <a:lnTo>
                                          <a:pt x="2927" y="2983"/>
                                        </a:lnTo>
                                        <a:lnTo>
                                          <a:pt x="2930" y="2979"/>
                                        </a:lnTo>
                                        <a:lnTo>
                                          <a:pt x="2930" y="2966"/>
                                        </a:lnTo>
                                        <a:close/>
                                        <a:moveTo>
                                          <a:pt x="2930" y="2206"/>
                                        </a:moveTo>
                                        <a:lnTo>
                                          <a:pt x="2927" y="2203"/>
                                        </a:lnTo>
                                        <a:lnTo>
                                          <a:pt x="2913" y="2203"/>
                                        </a:lnTo>
                                        <a:lnTo>
                                          <a:pt x="2910" y="2206"/>
                                        </a:lnTo>
                                        <a:lnTo>
                                          <a:pt x="2910" y="2219"/>
                                        </a:lnTo>
                                        <a:lnTo>
                                          <a:pt x="2913" y="2223"/>
                                        </a:lnTo>
                                        <a:lnTo>
                                          <a:pt x="2927" y="2223"/>
                                        </a:lnTo>
                                        <a:lnTo>
                                          <a:pt x="2930" y="2219"/>
                                        </a:lnTo>
                                        <a:lnTo>
                                          <a:pt x="2930" y="2206"/>
                                        </a:lnTo>
                                        <a:close/>
                                        <a:moveTo>
                                          <a:pt x="2930" y="1646"/>
                                        </a:moveTo>
                                        <a:lnTo>
                                          <a:pt x="2927" y="1643"/>
                                        </a:lnTo>
                                        <a:lnTo>
                                          <a:pt x="2913" y="1643"/>
                                        </a:lnTo>
                                        <a:lnTo>
                                          <a:pt x="2910" y="1646"/>
                                        </a:lnTo>
                                        <a:lnTo>
                                          <a:pt x="2910" y="1659"/>
                                        </a:lnTo>
                                        <a:lnTo>
                                          <a:pt x="2913" y="1663"/>
                                        </a:lnTo>
                                        <a:lnTo>
                                          <a:pt x="2927" y="1663"/>
                                        </a:lnTo>
                                        <a:lnTo>
                                          <a:pt x="2930" y="1659"/>
                                        </a:lnTo>
                                        <a:lnTo>
                                          <a:pt x="2930" y="1646"/>
                                        </a:lnTo>
                                        <a:close/>
                                        <a:moveTo>
                                          <a:pt x="2930" y="1106"/>
                                        </a:moveTo>
                                        <a:lnTo>
                                          <a:pt x="2927" y="1103"/>
                                        </a:lnTo>
                                        <a:lnTo>
                                          <a:pt x="2913" y="1103"/>
                                        </a:lnTo>
                                        <a:lnTo>
                                          <a:pt x="2910" y="1106"/>
                                        </a:lnTo>
                                        <a:lnTo>
                                          <a:pt x="2910" y="1119"/>
                                        </a:lnTo>
                                        <a:lnTo>
                                          <a:pt x="2913" y="1123"/>
                                        </a:lnTo>
                                        <a:lnTo>
                                          <a:pt x="2927" y="1123"/>
                                        </a:lnTo>
                                        <a:lnTo>
                                          <a:pt x="2930" y="1119"/>
                                        </a:lnTo>
                                        <a:lnTo>
                                          <a:pt x="2930" y="1106"/>
                                        </a:lnTo>
                                        <a:close/>
                                        <a:moveTo>
                                          <a:pt x="2930" y="566"/>
                                        </a:moveTo>
                                        <a:lnTo>
                                          <a:pt x="2927" y="563"/>
                                        </a:lnTo>
                                        <a:lnTo>
                                          <a:pt x="2913" y="563"/>
                                        </a:lnTo>
                                        <a:lnTo>
                                          <a:pt x="2910" y="566"/>
                                        </a:lnTo>
                                        <a:lnTo>
                                          <a:pt x="2910" y="579"/>
                                        </a:lnTo>
                                        <a:lnTo>
                                          <a:pt x="2913" y="583"/>
                                        </a:lnTo>
                                        <a:lnTo>
                                          <a:pt x="2927" y="583"/>
                                        </a:lnTo>
                                        <a:lnTo>
                                          <a:pt x="2930" y="579"/>
                                        </a:lnTo>
                                        <a:lnTo>
                                          <a:pt x="2930" y="566"/>
                                        </a:lnTo>
                                        <a:close/>
                                        <a:moveTo>
                                          <a:pt x="2930" y="6"/>
                                        </a:moveTo>
                                        <a:lnTo>
                                          <a:pt x="2927" y="3"/>
                                        </a:lnTo>
                                        <a:lnTo>
                                          <a:pt x="2913" y="3"/>
                                        </a:lnTo>
                                        <a:lnTo>
                                          <a:pt x="2910" y="6"/>
                                        </a:lnTo>
                                        <a:lnTo>
                                          <a:pt x="2910" y="19"/>
                                        </a:lnTo>
                                        <a:lnTo>
                                          <a:pt x="2913" y="23"/>
                                        </a:lnTo>
                                        <a:lnTo>
                                          <a:pt x="2927" y="23"/>
                                        </a:lnTo>
                                        <a:lnTo>
                                          <a:pt x="2930" y="19"/>
                                        </a:lnTo>
                                        <a:lnTo>
                                          <a:pt x="2930" y="6"/>
                                        </a:lnTo>
                                        <a:close/>
                                        <a:moveTo>
                                          <a:pt x="2960" y="3746"/>
                                        </a:moveTo>
                                        <a:lnTo>
                                          <a:pt x="2957" y="3743"/>
                                        </a:lnTo>
                                        <a:lnTo>
                                          <a:pt x="2943" y="3743"/>
                                        </a:lnTo>
                                        <a:lnTo>
                                          <a:pt x="2940" y="3746"/>
                                        </a:lnTo>
                                        <a:lnTo>
                                          <a:pt x="2940" y="3759"/>
                                        </a:lnTo>
                                        <a:lnTo>
                                          <a:pt x="2943" y="3763"/>
                                        </a:lnTo>
                                        <a:lnTo>
                                          <a:pt x="2957" y="3763"/>
                                        </a:lnTo>
                                        <a:lnTo>
                                          <a:pt x="2960" y="3759"/>
                                        </a:lnTo>
                                        <a:lnTo>
                                          <a:pt x="2960" y="3746"/>
                                        </a:lnTo>
                                        <a:close/>
                                        <a:moveTo>
                                          <a:pt x="2960" y="2966"/>
                                        </a:moveTo>
                                        <a:lnTo>
                                          <a:pt x="2957" y="2963"/>
                                        </a:lnTo>
                                        <a:lnTo>
                                          <a:pt x="2943" y="2963"/>
                                        </a:lnTo>
                                        <a:lnTo>
                                          <a:pt x="2940" y="2966"/>
                                        </a:lnTo>
                                        <a:lnTo>
                                          <a:pt x="2940" y="2979"/>
                                        </a:lnTo>
                                        <a:lnTo>
                                          <a:pt x="2943" y="2983"/>
                                        </a:lnTo>
                                        <a:lnTo>
                                          <a:pt x="2957" y="2983"/>
                                        </a:lnTo>
                                        <a:lnTo>
                                          <a:pt x="2960" y="2979"/>
                                        </a:lnTo>
                                        <a:lnTo>
                                          <a:pt x="2960" y="2966"/>
                                        </a:lnTo>
                                        <a:close/>
                                        <a:moveTo>
                                          <a:pt x="2960" y="2206"/>
                                        </a:moveTo>
                                        <a:lnTo>
                                          <a:pt x="2957" y="2203"/>
                                        </a:lnTo>
                                        <a:lnTo>
                                          <a:pt x="2943" y="2203"/>
                                        </a:lnTo>
                                        <a:lnTo>
                                          <a:pt x="2940" y="2206"/>
                                        </a:lnTo>
                                        <a:lnTo>
                                          <a:pt x="2940" y="2219"/>
                                        </a:lnTo>
                                        <a:lnTo>
                                          <a:pt x="2943" y="2223"/>
                                        </a:lnTo>
                                        <a:lnTo>
                                          <a:pt x="2957" y="2223"/>
                                        </a:lnTo>
                                        <a:lnTo>
                                          <a:pt x="2960" y="2219"/>
                                        </a:lnTo>
                                        <a:lnTo>
                                          <a:pt x="2960" y="2206"/>
                                        </a:lnTo>
                                        <a:close/>
                                        <a:moveTo>
                                          <a:pt x="2960" y="1646"/>
                                        </a:moveTo>
                                        <a:lnTo>
                                          <a:pt x="2957" y="1643"/>
                                        </a:lnTo>
                                        <a:lnTo>
                                          <a:pt x="2943" y="1643"/>
                                        </a:lnTo>
                                        <a:lnTo>
                                          <a:pt x="2940" y="1646"/>
                                        </a:lnTo>
                                        <a:lnTo>
                                          <a:pt x="2940" y="1659"/>
                                        </a:lnTo>
                                        <a:lnTo>
                                          <a:pt x="2943" y="1663"/>
                                        </a:lnTo>
                                        <a:lnTo>
                                          <a:pt x="2957" y="1663"/>
                                        </a:lnTo>
                                        <a:lnTo>
                                          <a:pt x="2960" y="1659"/>
                                        </a:lnTo>
                                        <a:lnTo>
                                          <a:pt x="2960" y="1646"/>
                                        </a:lnTo>
                                        <a:close/>
                                        <a:moveTo>
                                          <a:pt x="2960" y="1106"/>
                                        </a:moveTo>
                                        <a:lnTo>
                                          <a:pt x="2957" y="1103"/>
                                        </a:lnTo>
                                        <a:lnTo>
                                          <a:pt x="2943" y="1103"/>
                                        </a:lnTo>
                                        <a:lnTo>
                                          <a:pt x="2940" y="1106"/>
                                        </a:lnTo>
                                        <a:lnTo>
                                          <a:pt x="2940" y="1119"/>
                                        </a:lnTo>
                                        <a:lnTo>
                                          <a:pt x="2943" y="1123"/>
                                        </a:lnTo>
                                        <a:lnTo>
                                          <a:pt x="2957" y="1123"/>
                                        </a:lnTo>
                                        <a:lnTo>
                                          <a:pt x="2960" y="1119"/>
                                        </a:lnTo>
                                        <a:lnTo>
                                          <a:pt x="2960" y="1106"/>
                                        </a:lnTo>
                                        <a:close/>
                                        <a:moveTo>
                                          <a:pt x="2960" y="566"/>
                                        </a:moveTo>
                                        <a:lnTo>
                                          <a:pt x="2957" y="563"/>
                                        </a:lnTo>
                                        <a:lnTo>
                                          <a:pt x="2943" y="563"/>
                                        </a:lnTo>
                                        <a:lnTo>
                                          <a:pt x="2940" y="566"/>
                                        </a:lnTo>
                                        <a:lnTo>
                                          <a:pt x="2940" y="579"/>
                                        </a:lnTo>
                                        <a:lnTo>
                                          <a:pt x="2943" y="583"/>
                                        </a:lnTo>
                                        <a:lnTo>
                                          <a:pt x="2957" y="583"/>
                                        </a:lnTo>
                                        <a:lnTo>
                                          <a:pt x="2960" y="579"/>
                                        </a:lnTo>
                                        <a:lnTo>
                                          <a:pt x="2960" y="566"/>
                                        </a:lnTo>
                                        <a:close/>
                                        <a:moveTo>
                                          <a:pt x="2960" y="6"/>
                                        </a:moveTo>
                                        <a:lnTo>
                                          <a:pt x="2957" y="3"/>
                                        </a:lnTo>
                                        <a:lnTo>
                                          <a:pt x="2943" y="3"/>
                                        </a:lnTo>
                                        <a:lnTo>
                                          <a:pt x="2940" y="6"/>
                                        </a:lnTo>
                                        <a:lnTo>
                                          <a:pt x="2940" y="19"/>
                                        </a:lnTo>
                                        <a:lnTo>
                                          <a:pt x="2943" y="23"/>
                                        </a:lnTo>
                                        <a:lnTo>
                                          <a:pt x="2957" y="23"/>
                                        </a:lnTo>
                                        <a:lnTo>
                                          <a:pt x="2960" y="19"/>
                                        </a:lnTo>
                                        <a:lnTo>
                                          <a:pt x="2960" y="6"/>
                                        </a:lnTo>
                                        <a:close/>
                                        <a:moveTo>
                                          <a:pt x="2990" y="3746"/>
                                        </a:moveTo>
                                        <a:lnTo>
                                          <a:pt x="2987" y="3743"/>
                                        </a:lnTo>
                                        <a:lnTo>
                                          <a:pt x="2973" y="3743"/>
                                        </a:lnTo>
                                        <a:lnTo>
                                          <a:pt x="2970" y="3746"/>
                                        </a:lnTo>
                                        <a:lnTo>
                                          <a:pt x="2970" y="3759"/>
                                        </a:lnTo>
                                        <a:lnTo>
                                          <a:pt x="2973" y="3763"/>
                                        </a:lnTo>
                                        <a:lnTo>
                                          <a:pt x="2987" y="3763"/>
                                        </a:lnTo>
                                        <a:lnTo>
                                          <a:pt x="2990" y="3759"/>
                                        </a:lnTo>
                                        <a:lnTo>
                                          <a:pt x="2990" y="3746"/>
                                        </a:lnTo>
                                        <a:close/>
                                        <a:moveTo>
                                          <a:pt x="2990" y="2966"/>
                                        </a:moveTo>
                                        <a:lnTo>
                                          <a:pt x="2987" y="2963"/>
                                        </a:lnTo>
                                        <a:lnTo>
                                          <a:pt x="2973" y="2963"/>
                                        </a:lnTo>
                                        <a:lnTo>
                                          <a:pt x="2970" y="2966"/>
                                        </a:lnTo>
                                        <a:lnTo>
                                          <a:pt x="2970" y="2979"/>
                                        </a:lnTo>
                                        <a:lnTo>
                                          <a:pt x="2973" y="2983"/>
                                        </a:lnTo>
                                        <a:lnTo>
                                          <a:pt x="2987" y="2983"/>
                                        </a:lnTo>
                                        <a:lnTo>
                                          <a:pt x="2990" y="2979"/>
                                        </a:lnTo>
                                        <a:lnTo>
                                          <a:pt x="2990" y="2966"/>
                                        </a:lnTo>
                                        <a:close/>
                                        <a:moveTo>
                                          <a:pt x="2990" y="2206"/>
                                        </a:moveTo>
                                        <a:lnTo>
                                          <a:pt x="2987" y="2203"/>
                                        </a:lnTo>
                                        <a:lnTo>
                                          <a:pt x="2973" y="2203"/>
                                        </a:lnTo>
                                        <a:lnTo>
                                          <a:pt x="2970" y="2206"/>
                                        </a:lnTo>
                                        <a:lnTo>
                                          <a:pt x="2970" y="2219"/>
                                        </a:lnTo>
                                        <a:lnTo>
                                          <a:pt x="2973" y="2223"/>
                                        </a:lnTo>
                                        <a:lnTo>
                                          <a:pt x="2987" y="2223"/>
                                        </a:lnTo>
                                        <a:lnTo>
                                          <a:pt x="2990" y="2219"/>
                                        </a:lnTo>
                                        <a:lnTo>
                                          <a:pt x="2990" y="2206"/>
                                        </a:lnTo>
                                        <a:close/>
                                        <a:moveTo>
                                          <a:pt x="2990" y="1646"/>
                                        </a:moveTo>
                                        <a:lnTo>
                                          <a:pt x="2987" y="1643"/>
                                        </a:lnTo>
                                        <a:lnTo>
                                          <a:pt x="2973" y="1643"/>
                                        </a:lnTo>
                                        <a:lnTo>
                                          <a:pt x="2970" y="1646"/>
                                        </a:lnTo>
                                        <a:lnTo>
                                          <a:pt x="2970" y="1659"/>
                                        </a:lnTo>
                                        <a:lnTo>
                                          <a:pt x="2973" y="1663"/>
                                        </a:lnTo>
                                        <a:lnTo>
                                          <a:pt x="2987" y="1663"/>
                                        </a:lnTo>
                                        <a:lnTo>
                                          <a:pt x="2990" y="1659"/>
                                        </a:lnTo>
                                        <a:lnTo>
                                          <a:pt x="2990" y="1646"/>
                                        </a:lnTo>
                                        <a:close/>
                                        <a:moveTo>
                                          <a:pt x="2990" y="1106"/>
                                        </a:moveTo>
                                        <a:lnTo>
                                          <a:pt x="2987" y="1103"/>
                                        </a:lnTo>
                                        <a:lnTo>
                                          <a:pt x="2973" y="1103"/>
                                        </a:lnTo>
                                        <a:lnTo>
                                          <a:pt x="2970" y="1106"/>
                                        </a:lnTo>
                                        <a:lnTo>
                                          <a:pt x="2970" y="1119"/>
                                        </a:lnTo>
                                        <a:lnTo>
                                          <a:pt x="2973" y="1123"/>
                                        </a:lnTo>
                                        <a:lnTo>
                                          <a:pt x="2987" y="1123"/>
                                        </a:lnTo>
                                        <a:lnTo>
                                          <a:pt x="2990" y="1119"/>
                                        </a:lnTo>
                                        <a:lnTo>
                                          <a:pt x="2990" y="1106"/>
                                        </a:lnTo>
                                        <a:close/>
                                        <a:moveTo>
                                          <a:pt x="2990" y="566"/>
                                        </a:moveTo>
                                        <a:lnTo>
                                          <a:pt x="2987" y="563"/>
                                        </a:lnTo>
                                        <a:lnTo>
                                          <a:pt x="2973" y="563"/>
                                        </a:lnTo>
                                        <a:lnTo>
                                          <a:pt x="2970" y="566"/>
                                        </a:lnTo>
                                        <a:lnTo>
                                          <a:pt x="2970" y="579"/>
                                        </a:lnTo>
                                        <a:lnTo>
                                          <a:pt x="2973" y="583"/>
                                        </a:lnTo>
                                        <a:lnTo>
                                          <a:pt x="2987" y="583"/>
                                        </a:lnTo>
                                        <a:lnTo>
                                          <a:pt x="2990" y="579"/>
                                        </a:lnTo>
                                        <a:lnTo>
                                          <a:pt x="2990" y="566"/>
                                        </a:lnTo>
                                        <a:close/>
                                        <a:moveTo>
                                          <a:pt x="2990" y="6"/>
                                        </a:moveTo>
                                        <a:lnTo>
                                          <a:pt x="2987" y="3"/>
                                        </a:lnTo>
                                        <a:lnTo>
                                          <a:pt x="2973" y="3"/>
                                        </a:lnTo>
                                        <a:lnTo>
                                          <a:pt x="2970" y="6"/>
                                        </a:lnTo>
                                        <a:lnTo>
                                          <a:pt x="2970" y="19"/>
                                        </a:lnTo>
                                        <a:lnTo>
                                          <a:pt x="2973" y="23"/>
                                        </a:lnTo>
                                        <a:lnTo>
                                          <a:pt x="2987" y="23"/>
                                        </a:lnTo>
                                        <a:lnTo>
                                          <a:pt x="2990" y="19"/>
                                        </a:lnTo>
                                        <a:lnTo>
                                          <a:pt x="2990" y="6"/>
                                        </a:lnTo>
                                        <a:close/>
                                        <a:moveTo>
                                          <a:pt x="3020" y="3746"/>
                                        </a:moveTo>
                                        <a:lnTo>
                                          <a:pt x="3017" y="3743"/>
                                        </a:lnTo>
                                        <a:lnTo>
                                          <a:pt x="3003" y="3743"/>
                                        </a:lnTo>
                                        <a:lnTo>
                                          <a:pt x="3000" y="3746"/>
                                        </a:lnTo>
                                        <a:lnTo>
                                          <a:pt x="3000" y="3759"/>
                                        </a:lnTo>
                                        <a:lnTo>
                                          <a:pt x="3003" y="3763"/>
                                        </a:lnTo>
                                        <a:lnTo>
                                          <a:pt x="3017" y="3763"/>
                                        </a:lnTo>
                                        <a:lnTo>
                                          <a:pt x="3020" y="3759"/>
                                        </a:lnTo>
                                        <a:lnTo>
                                          <a:pt x="3020" y="3746"/>
                                        </a:lnTo>
                                        <a:close/>
                                        <a:moveTo>
                                          <a:pt x="3020" y="2966"/>
                                        </a:moveTo>
                                        <a:lnTo>
                                          <a:pt x="3017" y="2963"/>
                                        </a:lnTo>
                                        <a:lnTo>
                                          <a:pt x="3003" y="2963"/>
                                        </a:lnTo>
                                        <a:lnTo>
                                          <a:pt x="3000" y="2966"/>
                                        </a:lnTo>
                                        <a:lnTo>
                                          <a:pt x="3000" y="2979"/>
                                        </a:lnTo>
                                        <a:lnTo>
                                          <a:pt x="3003" y="2983"/>
                                        </a:lnTo>
                                        <a:lnTo>
                                          <a:pt x="3017" y="2983"/>
                                        </a:lnTo>
                                        <a:lnTo>
                                          <a:pt x="3020" y="2979"/>
                                        </a:lnTo>
                                        <a:lnTo>
                                          <a:pt x="3020" y="2966"/>
                                        </a:lnTo>
                                        <a:close/>
                                        <a:moveTo>
                                          <a:pt x="3020" y="2206"/>
                                        </a:moveTo>
                                        <a:lnTo>
                                          <a:pt x="3017" y="2203"/>
                                        </a:lnTo>
                                        <a:lnTo>
                                          <a:pt x="3003" y="2203"/>
                                        </a:lnTo>
                                        <a:lnTo>
                                          <a:pt x="3000" y="2206"/>
                                        </a:lnTo>
                                        <a:lnTo>
                                          <a:pt x="3000" y="2219"/>
                                        </a:lnTo>
                                        <a:lnTo>
                                          <a:pt x="3003" y="2223"/>
                                        </a:lnTo>
                                        <a:lnTo>
                                          <a:pt x="3017" y="2223"/>
                                        </a:lnTo>
                                        <a:lnTo>
                                          <a:pt x="3020" y="2219"/>
                                        </a:lnTo>
                                        <a:lnTo>
                                          <a:pt x="3020" y="2206"/>
                                        </a:lnTo>
                                        <a:close/>
                                        <a:moveTo>
                                          <a:pt x="3020" y="1646"/>
                                        </a:moveTo>
                                        <a:lnTo>
                                          <a:pt x="3017" y="1643"/>
                                        </a:lnTo>
                                        <a:lnTo>
                                          <a:pt x="3003" y="1643"/>
                                        </a:lnTo>
                                        <a:lnTo>
                                          <a:pt x="3000" y="1646"/>
                                        </a:lnTo>
                                        <a:lnTo>
                                          <a:pt x="3000" y="1659"/>
                                        </a:lnTo>
                                        <a:lnTo>
                                          <a:pt x="3003" y="1663"/>
                                        </a:lnTo>
                                        <a:lnTo>
                                          <a:pt x="3017" y="1663"/>
                                        </a:lnTo>
                                        <a:lnTo>
                                          <a:pt x="3020" y="1659"/>
                                        </a:lnTo>
                                        <a:lnTo>
                                          <a:pt x="3020" y="1646"/>
                                        </a:lnTo>
                                        <a:close/>
                                        <a:moveTo>
                                          <a:pt x="3020" y="1106"/>
                                        </a:moveTo>
                                        <a:lnTo>
                                          <a:pt x="3017" y="1103"/>
                                        </a:lnTo>
                                        <a:lnTo>
                                          <a:pt x="3003" y="1103"/>
                                        </a:lnTo>
                                        <a:lnTo>
                                          <a:pt x="3000" y="1106"/>
                                        </a:lnTo>
                                        <a:lnTo>
                                          <a:pt x="3000" y="1119"/>
                                        </a:lnTo>
                                        <a:lnTo>
                                          <a:pt x="3003" y="1123"/>
                                        </a:lnTo>
                                        <a:lnTo>
                                          <a:pt x="3017" y="1123"/>
                                        </a:lnTo>
                                        <a:lnTo>
                                          <a:pt x="3020" y="1119"/>
                                        </a:lnTo>
                                        <a:lnTo>
                                          <a:pt x="3020" y="1106"/>
                                        </a:lnTo>
                                        <a:close/>
                                        <a:moveTo>
                                          <a:pt x="3020" y="566"/>
                                        </a:moveTo>
                                        <a:lnTo>
                                          <a:pt x="3017" y="563"/>
                                        </a:lnTo>
                                        <a:lnTo>
                                          <a:pt x="3003" y="563"/>
                                        </a:lnTo>
                                        <a:lnTo>
                                          <a:pt x="3000" y="566"/>
                                        </a:lnTo>
                                        <a:lnTo>
                                          <a:pt x="3000" y="579"/>
                                        </a:lnTo>
                                        <a:lnTo>
                                          <a:pt x="3003" y="583"/>
                                        </a:lnTo>
                                        <a:lnTo>
                                          <a:pt x="3017" y="583"/>
                                        </a:lnTo>
                                        <a:lnTo>
                                          <a:pt x="3020" y="579"/>
                                        </a:lnTo>
                                        <a:lnTo>
                                          <a:pt x="3020" y="566"/>
                                        </a:lnTo>
                                        <a:close/>
                                        <a:moveTo>
                                          <a:pt x="3020" y="6"/>
                                        </a:moveTo>
                                        <a:lnTo>
                                          <a:pt x="3017" y="3"/>
                                        </a:lnTo>
                                        <a:lnTo>
                                          <a:pt x="3003" y="3"/>
                                        </a:lnTo>
                                        <a:lnTo>
                                          <a:pt x="3000" y="6"/>
                                        </a:lnTo>
                                        <a:lnTo>
                                          <a:pt x="3000" y="19"/>
                                        </a:lnTo>
                                        <a:lnTo>
                                          <a:pt x="3003" y="23"/>
                                        </a:lnTo>
                                        <a:lnTo>
                                          <a:pt x="3017" y="23"/>
                                        </a:lnTo>
                                        <a:lnTo>
                                          <a:pt x="3020" y="19"/>
                                        </a:lnTo>
                                        <a:lnTo>
                                          <a:pt x="3020" y="6"/>
                                        </a:lnTo>
                                        <a:close/>
                                        <a:moveTo>
                                          <a:pt x="3050" y="3746"/>
                                        </a:moveTo>
                                        <a:lnTo>
                                          <a:pt x="3047" y="3743"/>
                                        </a:lnTo>
                                        <a:lnTo>
                                          <a:pt x="3033" y="3743"/>
                                        </a:lnTo>
                                        <a:lnTo>
                                          <a:pt x="3030" y="3746"/>
                                        </a:lnTo>
                                        <a:lnTo>
                                          <a:pt x="3030" y="3759"/>
                                        </a:lnTo>
                                        <a:lnTo>
                                          <a:pt x="3033" y="3763"/>
                                        </a:lnTo>
                                        <a:lnTo>
                                          <a:pt x="3047" y="3763"/>
                                        </a:lnTo>
                                        <a:lnTo>
                                          <a:pt x="3050" y="3759"/>
                                        </a:lnTo>
                                        <a:lnTo>
                                          <a:pt x="3050" y="3746"/>
                                        </a:lnTo>
                                        <a:close/>
                                        <a:moveTo>
                                          <a:pt x="3050" y="2966"/>
                                        </a:moveTo>
                                        <a:lnTo>
                                          <a:pt x="3047" y="2963"/>
                                        </a:lnTo>
                                        <a:lnTo>
                                          <a:pt x="3033" y="2963"/>
                                        </a:lnTo>
                                        <a:lnTo>
                                          <a:pt x="3030" y="2966"/>
                                        </a:lnTo>
                                        <a:lnTo>
                                          <a:pt x="3030" y="2979"/>
                                        </a:lnTo>
                                        <a:lnTo>
                                          <a:pt x="3033" y="2983"/>
                                        </a:lnTo>
                                        <a:lnTo>
                                          <a:pt x="3047" y="2983"/>
                                        </a:lnTo>
                                        <a:lnTo>
                                          <a:pt x="3050" y="2979"/>
                                        </a:lnTo>
                                        <a:lnTo>
                                          <a:pt x="3050" y="2966"/>
                                        </a:lnTo>
                                        <a:close/>
                                        <a:moveTo>
                                          <a:pt x="3050" y="2206"/>
                                        </a:moveTo>
                                        <a:lnTo>
                                          <a:pt x="3047" y="2203"/>
                                        </a:lnTo>
                                        <a:lnTo>
                                          <a:pt x="3033" y="2203"/>
                                        </a:lnTo>
                                        <a:lnTo>
                                          <a:pt x="3030" y="2206"/>
                                        </a:lnTo>
                                        <a:lnTo>
                                          <a:pt x="3030" y="2219"/>
                                        </a:lnTo>
                                        <a:lnTo>
                                          <a:pt x="3033" y="2223"/>
                                        </a:lnTo>
                                        <a:lnTo>
                                          <a:pt x="3047" y="2223"/>
                                        </a:lnTo>
                                        <a:lnTo>
                                          <a:pt x="3050" y="2219"/>
                                        </a:lnTo>
                                        <a:lnTo>
                                          <a:pt x="3050" y="2206"/>
                                        </a:lnTo>
                                        <a:close/>
                                        <a:moveTo>
                                          <a:pt x="3050" y="1646"/>
                                        </a:moveTo>
                                        <a:lnTo>
                                          <a:pt x="3047" y="1643"/>
                                        </a:lnTo>
                                        <a:lnTo>
                                          <a:pt x="3033" y="1643"/>
                                        </a:lnTo>
                                        <a:lnTo>
                                          <a:pt x="3030" y="1646"/>
                                        </a:lnTo>
                                        <a:lnTo>
                                          <a:pt x="3030" y="1659"/>
                                        </a:lnTo>
                                        <a:lnTo>
                                          <a:pt x="3033" y="1663"/>
                                        </a:lnTo>
                                        <a:lnTo>
                                          <a:pt x="3047" y="1663"/>
                                        </a:lnTo>
                                        <a:lnTo>
                                          <a:pt x="3050" y="1659"/>
                                        </a:lnTo>
                                        <a:lnTo>
                                          <a:pt x="3050" y="1646"/>
                                        </a:lnTo>
                                        <a:close/>
                                        <a:moveTo>
                                          <a:pt x="3050" y="1106"/>
                                        </a:moveTo>
                                        <a:lnTo>
                                          <a:pt x="3047" y="1103"/>
                                        </a:lnTo>
                                        <a:lnTo>
                                          <a:pt x="3033" y="1103"/>
                                        </a:lnTo>
                                        <a:lnTo>
                                          <a:pt x="3030" y="1106"/>
                                        </a:lnTo>
                                        <a:lnTo>
                                          <a:pt x="3030" y="1119"/>
                                        </a:lnTo>
                                        <a:lnTo>
                                          <a:pt x="3033" y="1123"/>
                                        </a:lnTo>
                                        <a:lnTo>
                                          <a:pt x="3047" y="1123"/>
                                        </a:lnTo>
                                        <a:lnTo>
                                          <a:pt x="3050" y="1119"/>
                                        </a:lnTo>
                                        <a:lnTo>
                                          <a:pt x="3050" y="1106"/>
                                        </a:lnTo>
                                        <a:close/>
                                        <a:moveTo>
                                          <a:pt x="3050" y="566"/>
                                        </a:moveTo>
                                        <a:lnTo>
                                          <a:pt x="3047" y="563"/>
                                        </a:lnTo>
                                        <a:lnTo>
                                          <a:pt x="3033" y="563"/>
                                        </a:lnTo>
                                        <a:lnTo>
                                          <a:pt x="3030" y="566"/>
                                        </a:lnTo>
                                        <a:lnTo>
                                          <a:pt x="3030" y="579"/>
                                        </a:lnTo>
                                        <a:lnTo>
                                          <a:pt x="3033" y="583"/>
                                        </a:lnTo>
                                        <a:lnTo>
                                          <a:pt x="3047" y="583"/>
                                        </a:lnTo>
                                        <a:lnTo>
                                          <a:pt x="3050" y="579"/>
                                        </a:lnTo>
                                        <a:lnTo>
                                          <a:pt x="3050" y="566"/>
                                        </a:lnTo>
                                        <a:close/>
                                        <a:moveTo>
                                          <a:pt x="3050" y="6"/>
                                        </a:moveTo>
                                        <a:lnTo>
                                          <a:pt x="3047" y="3"/>
                                        </a:lnTo>
                                        <a:lnTo>
                                          <a:pt x="3033" y="3"/>
                                        </a:lnTo>
                                        <a:lnTo>
                                          <a:pt x="3030" y="6"/>
                                        </a:lnTo>
                                        <a:lnTo>
                                          <a:pt x="3030" y="19"/>
                                        </a:lnTo>
                                        <a:lnTo>
                                          <a:pt x="3033" y="23"/>
                                        </a:lnTo>
                                        <a:lnTo>
                                          <a:pt x="3047" y="23"/>
                                        </a:lnTo>
                                        <a:lnTo>
                                          <a:pt x="3050" y="19"/>
                                        </a:lnTo>
                                        <a:lnTo>
                                          <a:pt x="3050" y="6"/>
                                        </a:lnTo>
                                        <a:close/>
                                        <a:moveTo>
                                          <a:pt x="3080" y="3746"/>
                                        </a:moveTo>
                                        <a:lnTo>
                                          <a:pt x="3077" y="3743"/>
                                        </a:lnTo>
                                        <a:lnTo>
                                          <a:pt x="3063" y="3743"/>
                                        </a:lnTo>
                                        <a:lnTo>
                                          <a:pt x="3060" y="3746"/>
                                        </a:lnTo>
                                        <a:lnTo>
                                          <a:pt x="3060" y="3759"/>
                                        </a:lnTo>
                                        <a:lnTo>
                                          <a:pt x="3063" y="3763"/>
                                        </a:lnTo>
                                        <a:lnTo>
                                          <a:pt x="3077" y="3763"/>
                                        </a:lnTo>
                                        <a:lnTo>
                                          <a:pt x="3080" y="3759"/>
                                        </a:lnTo>
                                        <a:lnTo>
                                          <a:pt x="3080" y="3746"/>
                                        </a:lnTo>
                                        <a:close/>
                                        <a:moveTo>
                                          <a:pt x="3080" y="2966"/>
                                        </a:moveTo>
                                        <a:lnTo>
                                          <a:pt x="3077" y="2963"/>
                                        </a:lnTo>
                                        <a:lnTo>
                                          <a:pt x="3063" y="2963"/>
                                        </a:lnTo>
                                        <a:lnTo>
                                          <a:pt x="3060" y="2966"/>
                                        </a:lnTo>
                                        <a:lnTo>
                                          <a:pt x="3060" y="2979"/>
                                        </a:lnTo>
                                        <a:lnTo>
                                          <a:pt x="3063" y="2983"/>
                                        </a:lnTo>
                                        <a:lnTo>
                                          <a:pt x="3077" y="2983"/>
                                        </a:lnTo>
                                        <a:lnTo>
                                          <a:pt x="3080" y="2979"/>
                                        </a:lnTo>
                                        <a:lnTo>
                                          <a:pt x="3080" y="2966"/>
                                        </a:lnTo>
                                        <a:close/>
                                        <a:moveTo>
                                          <a:pt x="3080" y="2206"/>
                                        </a:moveTo>
                                        <a:lnTo>
                                          <a:pt x="3077" y="2203"/>
                                        </a:lnTo>
                                        <a:lnTo>
                                          <a:pt x="3063" y="2203"/>
                                        </a:lnTo>
                                        <a:lnTo>
                                          <a:pt x="3060" y="2206"/>
                                        </a:lnTo>
                                        <a:lnTo>
                                          <a:pt x="3060" y="2219"/>
                                        </a:lnTo>
                                        <a:lnTo>
                                          <a:pt x="3063" y="2223"/>
                                        </a:lnTo>
                                        <a:lnTo>
                                          <a:pt x="3077" y="2223"/>
                                        </a:lnTo>
                                        <a:lnTo>
                                          <a:pt x="3080" y="2219"/>
                                        </a:lnTo>
                                        <a:lnTo>
                                          <a:pt x="3080" y="2206"/>
                                        </a:lnTo>
                                        <a:close/>
                                        <a:moveTo>
                                          <a:pt x="3080" y="1646"/>
                                        </a:moveTo>
                                        <a:lnTo>
                                          <a:pt x="3077" y="1643"/>
                                        </a:lnTo>
                                        <a:lnTo>
                                          <a:pt x="3063" y="1643"/>
                                        </a:lnTo>
                                        <a:lnTo>
                                          <a:pt x="3060" y="1646"/>
                                        </a:lnTo>
                                        <a:lnTo>
                                          <a:pt x="3060" y="1659"/>
                                        </a:lnTo>
                                        <a:lnTo>
                                          <a:pt x="3063" y="1663"/>
                                        </a:lnTo>
                                        <a:lnTo>
                                          <a:pt x="3077" y="1663"/>
                                        </a:lnTo>
                                        <a:lnTo>
                                          <a:pt x="3080" y="1659"/>
                                        </a:lnTo>
                                        <a:lnTo>
                                          <a:pt x="3080" y="1646"/>
                                        </a:lnTo>
                                        <a:close/>
                                        <a:moveTo>
                                          <a:pt x="3080" y="1106"/>
                                        </a:moveTo>
                                        <a:lnTo>
                                          <a:pt x="3077" y="1103"/>
                                        </a:lnTo>
                                        <a:lnTo>
                                          <a:pt x="3063" y="1103"/>
                                        </a:lnTo>
                                        <a:lnTo>
                                          <a:pt x="3060" y="1106"/>
                                        </a:lnTo>
                                        <a:lnTo>
                                          <a:pt x="3060" y="1119"/>
                                        </a:lnTo>
                                        <a:lnTo>
                                          <a:pt x="3063" y="1123"/>
                                        </a:lnTo>
                                        <a:lnTo>
                                          <a:pt x="3077" y="1123"/>
                                        </a:lnTo>
                                        <a:lnTo>
                                          <a:pt x="3080" y="1119"/>
                                        </a:lnTo>
                                        <a:lnTo>
                                          <a:pt x="3080" y="1106"/>
                                        </a:lnTo>
                                        <a:close/>
                                        <a:moveTo>
                                          <a:pt x="3080" y="566"/>
                                        </a:moveTo>
                                        <a:lnTo>
                                          <a:pt x="3077" y="563"/>
                                        </a:lnTo>
                                        <a:lnTo>
                                          <a:pt x="3063" y="563"/>
                                        </a:lnTo>
                                        <a:lnTo>
                                          <a:pt x="3060" y="566"/>
                                        </a:lnTo>
                                        <a:lnTo>
                                          <a:pt x="3060" y="579"/>
                                        </a:lnTo>
                                        <a:lnTo>
                                          <a:pt x="3063" y="583"/>
                                        </a:lnTo>
                                        <a:lnTo>
                                          <a:pt x="3077" y="583"/>
                                        </a:lnTo>
                                        <a:lnTo>
                                          <a:pt x="3080" y="579"/>
                                        </a:lnTo>
                                        <a:lnTo>
                                          <a:pt x="3080" y="566"/>
                                        </a:lnTo>
                                        <a:close/>
                                        <a:moveTo>
                                          <a:pt x="3080" y="6"/>
                                        </a:moveTo>
                                        <a:lnTo>
                                          <a:pt x="3077" y="3"/>
                                        </a:lnTo>
                                        <a:lnTo>
                                          <a:pt x="3063" y="3"/>
                                        </a:lnTo>
                                        <a:lnTo>
                                          <a:pt x="3060" y="6"/>
                                        </a:lnTo>
                                        <a:lnTo>
                                          <a:pt x="3060" y="19"/>
                                        </a:lnTo>
                                        <a:lnTo>
                                          <a:pt x="3063" y="23"/>
                                        </a:lnTo>
                                        <a:lnTo>
                                          <a:pt x="3077" y="23"/>
                                        </a:lnTo>
                                        <a:lnTo>
                                          <a:pt x="3080" y="19"/>
                                        </a:lnTo>
                                        <a:lnTo>
                                          <a:pt x="3080" y="6"/>
                                        </a:lnTo>
                                        <a:close/>
                                        <a:moveTo>
                                          <a:pt x="3110" y="3746"/>
                                        </a:moveTo>
                                        <a:lnTo>
                                          <a:pt x="3107" y="3743"/>
                                        </a:lnTo>
                                        <a:lnTo>
                                          <a:pt x="3093" y="3743"/>
                                        </a:lnTo>
                                        <a:lnTo>
                                          <a:pt x="3090" y="3746"/>
                                        </a:lnTo>
                                        <a:lnTo>
                                          <a:pt x="3090" y="3759"/>
                                        </a:lnTo>
                                        <a:lnTo>
                                          <a:pt x="3093" y="3763"/>
                                        </a:lnTo>
                                        <a:lnTo>
                                          <a:pt x="3107" y="3763"/>
                                        </a:lnTo>
                                        <a:lnTo>
                                          <a:pt x="3110" y="3759"/>
                                        </a:lnTo>
                                        <a:lnTo>
                                          <a:pt x="3110" y="3746"/>
                                        </a:lnTo>
                                        <a:close/>
                                        <a:moveTo>
                                          <a:pt x="3110" y="2966"/>
                                        </a:moveTo>
                                        <a:lnTo>
                                          <a:pt x="3107" y="2963"/>
                                        </a:lnTo>
                                        <a:lnTo>
                                          <a:pt x="3093" y="2963"/>
                                        </a:lnTo>
                                        <a:lnTo>
                                          <a:pt x="3090" y="2966"/>
                                        </a:lnTo>
                                        <a:lnTo>
                                          <a:pt x="3090" y="2979"/>
                                        </a:lnTo>
                                        <a:lnTo>
                                          <a:pt x="3093" y="2983"/>
                                        </a:lnTo>
                                        <a:lnTo>
                                          <a:pt x="3107" y="2983"/>
                                        </a:lnTo>
                                        <a:lnTo>
                                          <a:pt x="3110" y="2979"/>
                                        </a:lnTo>
                                        <a:lnTo>
                                          <a:pt x="3110" y="2966"/>
                                        </a:lnTo>
                                        <a:close/>
                                        <a:moveTo>
                                          <a:pt x="3110" y="2206"/>
                                        </a:moveTo>
                                        <a:lnTo>
                                          <a:pt x="3107" y="2203"/>
                                        </a:lnTo>
                                        <a:lnTo>
                                          <a:pt x="3093" y="2203"/>
                                        </a:lnTo>
                                        <a:lnTo>
                                          <a:pt x="3090" y="2206"/>
                                        </a:lnTo>
                                        <a:lnTo>
                                          <a:pt x="3090" y="2219"/>
                                        </a:lnTo>
                                        <a:lnTo>
                                          <a:pt x="3093" y="2223"/>
                                        </a:lnTo>
                                        <a:lnTo>
                                          <a:pt x="3107" y="2223"/>
                                        </a:lnTo>
                                        <a:lnTo>
                                          <a:pt x="3110" y="2219"/>
                                        </a:lnTo>
                                        <a:lnTo>
                                          <a:pt x="3110" y="2206"/>
                                        </a:lnTo>
                                        <a:close/>
                                        <a:moveTo>
                                          <a:pt x="3110" y="1646"/>
                                        </a:moveTo>
                                        <a:lnTo>
                                          <a:pt x="3107" y="1643"/>
                                        </a:lnTo>
                                        <a:lnTo>
                                          <a:pt x="3093" y="1643"/>
                                        </a:lnTo>
                                        <a:lnTo>
                                          <a:pt x="3090" y="1646"/>
                                        </a:lnTo>
                                        <a:lnTo>
                                          <a:pt x="3090" y="1659"/>
                                        </a:lnTo>
                                        <a:lnTo>
                                          <a:pt x="3093" y="1663"/>
                                        </a:lnTo>
                                        <a:lnTo>
                                          <a:pt x="3107" y="1663"/>
                                        </a:lnTo>
                                        <a:lnTo>
                                          <a:pt x="3110" y="1659"/>
                                        </a:lnTo>
                                        <a:lnTo>
                                          <a:pt x="3110" y="1646"/>
                                        </a:lnTo>
                                        <a:close/>
                                        <a:moveTo>
                                          <a:pt x="3110" y="1106"/>
                                        </a:moveTo>
                                        <a:lnTo>
                                          <a:pt x="3107" y="1103"/>
                                        </a:lnTo>
                                        <a:lnTo>
                                          <a:pt x="3093" y="1103"/>
                                        </a:lnTo>
                                        <a:lnTo>
                                          <a:pt x="3090" y="1106"/>
                                        </a:lnTo>
                                        <a:lnTo>
                                          <a:pt x="3090" y="1119"/>
                                        </a:lnTo>
                                        <a:lnTo>
                                          <a:pt x="3093" y="1123"/>
                                        </a:lnTo>
                                        <a:lnTo>
                                          <a:pt x="3107" y="1123"/>
                                        </a:lnTo>
                                        <a:lnTo>
                                          <a:pt x="3110" y="1119"/>
                                        </a:lnTo>
                                        <a:lnTo>
                                          <a:pt x="3110" y="1106"/>
                                        </a:lnTo>
                                        <a:close/>
                                        <a:moveTo>
                                          <a:pt x="3110" y="566"/>
                                        </a:moveTo>
                                        <a:lnTo>
                                          <a:pt x="3107" y="563"/>
                                        </a:lnTo>
                                        <a:lnTo>
                                          <a:pt x="3093" y="563"/>
                                        </a:lnTo>
                                        <a:lnTo>
                                          <a:pt x="3090" y="566"/>
                                        </a:lnTo>
                                        <a:lnTo>
                                          <a:pt x="3090" y="579"/>
                                        </a:lnTo>
                                        <a:lnTo>
                                          <a:pt x="3093" y="583"/>
                                        </a:lnTo>
                                        <a:lnTo>
                                          <a:pt x="3107" y="583"/>
                                        </a:lnTo>
                                        <a:lnTo>
                                          <a:pt x="3110" y="579"/>
                                        </a:lnTo>
                                        <a:lnTo>
                                          <a:pt x="3110" y="566"/>
                                        </a:lnTo>
                                        <a:close/>
                                        <a:moveTo>
                                          <a:pt x="3110" y="6"/>
                                        </a:moveTo>
                                        <a:lnTo>
                                          <a:pt x="3107" y="3"/>
                                        </a:lnTo>
                                        <a:lnTo>
                                          <a:pt x="3093" y="3"/>
                                        </a:lnTo>
                                        <a:lnTo>
                                          <a:pt x="3090" y="6"/>
                                        </a:lnTo>
                                        <a:lnTo>
                                          <a:pt x="3090" y="19"/>
                                        </a:lnTo>
                                        <a:lnTo>
                                          <a:pt x="3093" y="23"/>
                                        </a:lnTo>
                                        <a:lnTo>
                                          <a:pt x="3107" y="23"/>
                                        </a:lnTo>
                                        <a:lnTo>
                                          <a:pt x="3110" y="19"/>
                                        </a:lnTo>
                                        <a:lnTo>
                                          <a:pt x="3110" y="6"/>
                                        </a:lnTo>
                                        <a:close/>
                                        <a:moveTo>
                                          <a:pt x="3140" y="3746"/>
                                        </a:moveTo>
                                        <a:lnTo>
                                          <a:pt x="3137" y="3743"/>
                                        </a:lnTo>
                                        <a:lnTo>
                                          <a:pt x="3123" y="3743"/>
                                        </a:lnTo>
                                        <a:lnTo>
                                          <a:pt x="3120" y="3746"/>
                                        </a:lnTo>
                                        <a:lnTo>
                                          <a:pt x="3120" y="3759"/>
                                        </a:lnTo>
                                        <a:lnTo>
                                          <a:pt x="3123" y="3763"/>
                                        </a:lnTo>
                                        <a:lnTo>
                                          <a:pt x="3137" y="3763"/>
                                        </a:lnTo>
                                        <a:lnTo>
                                          <a:pt x="3140" y="3759"/>
                                        </a:lnTo>
                                        <a:lnTo>
                                          <a:pt x="3140" y="3746"/>
                                        </a:lnTo>
                                        <a:close/>
                                        <a:moveTo>
                                          <a:pt x="3140" y="2966"/>
                                        </a:moveTo>
                                        <a:lnTo>
                                          <a:pt x="3137" y="2963"/>
                                        </a:lnTo>
                                        <a:lnTo>
                                          <a:pt x="3123" y="2963"/>
                                        </a:lnTo>
                                        <a:lnTo>
                                          <a:pt x="3120" y="2966"/>
                                        </a:lnTo>
                                        <a:lnTo>
                                          <a:pt x="3120" y="2979"/>
                                        </a:lnTo>
                                        <a:lnTo>
                                          <a:pt x="3123" y="2983"/>
                                        </a:lnTo>
                                        <a:lnTo>
                                          <a:pt x="3137" y="2983"/>
                                        </a:lnTo>
                                        <a:lnTo>
                                          <a:pt x="3140" y="2979"/>
                                        </a:lnTo>
                                        <a:lnTo>
                                          <a:pt x="3140" y="2966"/>
                                        </a:lnTo>
                                        <a:close/>
                                        <a:moveTo>
                                          <a:pt x="3140" y="2206"/>
                                        </a:moveTo>
                                        <a:lnTo>
                                          <a:pt x="3137" y="2203"/>
                                        </a:lnTo>
                                        <a:lnTo>
                                          <a:pt x="3123" y="2203"/>
                                        </a:lnTo>
                                        <a:lnTo>
                                          <a:pt x="3120" y="2206"/>
                                        </a:lnTo>
                                        <a:lnTo>
                                          <a:pt x="3120" y="2219"/>
                                        </a:lnTo>
                                        <a:lnTo>
                                          <a:pt x="3123" y="2223"/>
                                        </a:lnTo>
                                        <a:lnTo>
                                          <a:pt x="3137" y="2223"/>
                                        </a:lnTo>
                                        <a:lnTo>
                                          <a:pt x="3140" y="2219"/>
                                        </a:lnTo>
                                        <a:lnTo>
                                          <a:pt x="3140" y="2206"/>
                                        </a:lnTo>
                                        <a:close/>
                                        <a:moveTo>
                                          <a:pt x="3140" y="1646"/>
                                        </a:moveTo>
                                        <a:lnTo>
                                          <a:pt x="3137" y="1643"/>
                                        </a:lnTo>
                                        <a:lnTo>
                                          <a:pt x="3123" y="1643"/>
                                        </a:lnTo>
                                        <a:lnTo>
                                          <a:pt x="3120" y="1646"/>
                                        </a:lnTo>
                                        <a:lnTo>
                                          <a:pt x="3120" y="1659"/>
                                        </a:lnTo>
                                        <a:lnTo>
                                          <a:pt x="3123" y="1663"/>
                                        </a:lnTo>
                                        <a:lnTo>
                                          <a:pt x="3137" y="1663"/>
                                        </a:lnTo>
                                        <a:lnTo>
                                          <a:pt x="3140" y="1659"/>
                                        </a:lnTo>
                                        <a:lnTo>
                                          <a:pt x="3140" y="1646"/>
                                        </a:lnTo>
                                        <a:close/>
                                        <a:moveTo>
                                          <a:pt x="3140" y="1106"/>
                                        </a:moveTo>
                                        <a:lnTo>
                                          <a:pt x="3137" y="1103"/>
                                        </a:lnTo>
                                        <a:lnTo>
                                          <a:pt x="3123" y="1103"/>
                                        </a:lnTo>
                                        <a:lnTo>
                                          <a:pt x="3120" y="1106"/>
                                        </a:lnTo>
                                        <a:lnTo>
                                          <a:pt x="3120" y="1119"/>
                                        </a:lnTo>
                                        <a:lnTo>
                                          <a:pt x="3123" y="1123"/>
                                        </a:lnTo>
                                        <a:lnTo>
                                          <a:pt x="3137" y="1123"/>
                                        </a:lnTo>
                                        <a:lnTo>
                                          <a:pt x="3140" y="1119"/>
                                        </a:lnTo>
                                        <a:lnTo>
                                          <a:pt x="3140" y="1106"/>
                                        </a:lnTo>
                                        <a:close/>
                                        <a:moveTo>
                                          <a:pt x="3140" y="566"/>
                                        </a:moveTo>
                                        <a:lnTo>
                                          <a:pt x="3137" y="563"/>
                                        </a:lnTo>
                                        <a:lnTo>
                                          <a:pt x="3123" y="563"/>
                                        </a:lnTo>
                                        <a:lnTo>
                                          <a:pt x="3120" y="566"/>
                                        </a:lnTo>
                                        <a:lnTo>
                                          <a:pt x="3120" y="579"/>
                                        </a:lnTo>
                                        <a:lnTo>
                                          <a:pt x="3123" y="583"/>
                                        </a:lnTo>
                                        <a:lnTo>
                                          <a:pt x="3137" y="583"/>
                                        </a:lnTo>
                                        <a:lnTo>
                                          <a:pt x="3140" y="579"/>
                                        </a:lnTo>
                                        <a:lnTo>
                                          <a:pt x="3140" y="566"/>
                                        </a:lnTo>
                                        <a:close/>
                                        <a:moveTo>
                                          <a:pt x="3140" y="6"/>
                                        </a:moveTo>
                                        <a:lnTo>
                                          <a:pt x="3137" y="3"/>
                                        </a:lnTo>
                                        <a:lnTo>
                                          <a:pt x="3123" y="3"/>
                                        </a:lnTo>
                                        <a:lnTo>
                                          <a:pt x="3120" y="6"/>
                                        </a:lnTo>
                                        <a:lnTo>
                                          <a:pt x="3120" y="19"/>
                                        </a:lnTo>
                                        <a:lnTo>
                                          <a:pt x="3123" y="23"/>
                                        </a:lnTo>
                                        <a:lnTo>
                                          <a:pt x="3137" y="23"/>
                                        </a:lnTo>
                                        <a:lnTo>
                                          <a:pt x="3140" y="19"/>
                                        </a:lnTo>
                                        <a:lnTo>
                                          <a:pt x="3140" y="6"/>
                                        </a:lnTo>
                                        <a:close/>
                                        <a:moveTo>
                                          <a:pt x="3170" y="3746"/>
                                        </a:moveTo>
                                        <a:lnTo>
                                          <a:pt x="3167" y="3743"/>
                                        </a:lnTo>
                                        <a:lnTo>
                                          <a:pt x="3153" y="3743"/>
                                        </a:lnTo>
                                        <a:lnTo>
                                          <a:pt x="3150" y="3746"/>
                                        </a:lnTo>
                                        <a:lnTo>
                                          <a:pt x="3150" y="3759"/>
                                        </a:lnTo>
                                        <a:lnTo>
                                          <a:pt x="3153" y="3763"/>
                                        </a:lnTo>
                                        <a:lnTo>
                                          <a:pt x="3167" y="3763"/>
                                        </a:lnTo>
                                        <a:lnTo>
                                          <a:pt x="3170" y="3759"/>
                                        </a:lnTo>
                                        <a:lnTo>
                                          <a:pt x="3170" y="3746"/>
                                        </a:lnTo>
                                        <a:close/>
                                        <a:moveTo>
                                          <a:pt x="3170" y="2966"/>
                                        </a:moveTo>
                                        <a:lnTo>
                                          <a:pt x="3167" y="2963"/>
                                        </a:lnTo>
                                        <a:lnTo>
                                          <a:pt x="3153" y="2963"/>
                                        </a:lnTo>
                                        <a:lnTo>
                                          <a:pt x="3150" y="2966"/>
                                        </a:lnTo>
                                        <a:lnTo>
                                          <a:pt x="3150" y="2979"/>
                                        </a:lnTo>
                                        <a:lnTo>
                                          <a:pt x="3153" y="2983"/>
                                        </a:lnTo>
                                        <a:lnTo>
                                          <a:pt x="3167" y="2983"/>
                                        </a:lnTo>
                                        <a:lnTo>
                                          <a:pt x="3170" y="2979"/>
                                        </a:lnTo>
                                        <a:lnTo>
                                          <a:pt x="3170" y="2966"/>
                                        </a:lnTo>
                                        <a:close/>
                                        <a:moveTo>
                                          <a:pt x="3170" y="2206"/>
                                        </a:moveTo>
                                        <a:lnTo>
                                          <a:pt x="3167" y="2203"/>
                                        </a:lnTo>
                                        <a:lnTo>
                                          <a:pt x="3153" y="2203"/>
                                        </a:lnTo>
                                        <a:lnTo>
                                          <a:pt x="3150" y="2206"/>
                                        </a:lnTo>
                                        <a:lnTo>
                                          <a:pt x="3150" y="2219"/>
                                        </a:lnTo>
                                        <a:lnTo>
                                          <a:pt x="3153" y="2223"/>
                                        </a:lnTo>
                                        <a:lnTo>
                                          <a:pt x="3167" y="2223"/>
                                        </a:lnTo>
                                        <a:lnTo>
                                          <a:pt x="3170" y="2219"/>
                                        </a:lnTo>
                                        <a:lnTo>
                                          <a:pt x="3170" y="2206"/>
                                        </a:lnTo>
                                        <a:close/>
                                        <a:moveTo>
                                          <a:pt x="3170" y="1646"/>
                                        </a:moveTo>
                                        <a:lnTo>
                                          <a:pt x="3167" y="1643"/>
                                        </a:lnTo>
                                        <a:lnTo>
                                          <a:pt x="3153" y="1643"/>
                                        </a:lnTo>
                                        <a:lnTo>
                                          <a:pt x="3150" y="1646"/>
                                        </a:lnTo>
                                        <a:lnTo>
                                          <a:pt x="3150" y="1659"/>
                                        </a:lnTo>
                                        <a:lnTo>
                                          <a:pt x="3153" y="1663"/>
                                        </a:lnTo>
                                        <a:lnTo>
                                          <a:pt x="3167" y="1663"/>
                                        </a:lnTo>
                                        <a:lnTo>
                                          <a:pt x="3170" y="1659"/>
                                        </a:lnTo>
                                        <a:lnTo>
                                          <a:pt x="3170" y="1646"/>
                                        </a:lnTo>
                                        <a:close/>
                                        <a:moveTo>
                                          <a:pt x="3170" y="1106"/>
                                        </a:moveTo>
                                        <a:lnTo>
                                          <a:pt x="3167" y="1103"/>
                                        </a:lnTo>
                                        <a:lnTo>
                                          <a:pt x="3153" y="1103"/>
                                        </a:lnTo>
                                        <a:lnTo>
                                          <a:pt x="3150" y="1106"/>
                                        </a:lnTo>
                                        <a:lnTo>
                                          <a:pt x="3150" y="1119"/>
                                        </a:lnTo>
                                        <a:lnTo>
                                          <a:pt x="3153" y="1123"/>
                                        </a:lnTo>
                                        <a:lnTo>
                                          <a:pt x="3167" y="1123"/>
                                        </a:lnTo>
                                        <a:lnTo>
                                          <a:pt x="3170" y="1119"/>
                                        </a:lnTo>
                                        <a:lnTo>
                                          <a:pt x="3170" y="1106"/>
                                        </a:lnTo>
                                        <a:close/>
                                        <a:moveTo>
                                          <a:pt x="3170" y="566"/>
                                        </a:moveTo>
                                        <a:lnTo>
                                          <a:pt x="3167" y="563"/>
                                        </a:lnTo>
                                        <a:lnTo>
                                          <a:pt x="3153" y="563"/>
                                        </a:lnTo>
                                        <a:lnTo>
                                          <a:pt x="3150" y="566"/>
                                        </a:lnTo>
                                        <a:lnTo>
                                          <a:pt x="3150" y="579"/>
                                        </a:lnTo>
                                        <a:lnTo>
                                          <a:pt x="3153" y="583"/>
                                        </a:lnTo>
                                        <a:lnTo>
                                          <a:pt x="3167" y="583"/>
                                        </a:lnTo>
                                        <a:lnTo>
                                          <a:pt x="3170" y="579"/>
                                        </a:lnTo>
                                        <a:lnTo>
                                          <a:pt x="3170" y="566"/>
                                        </a:lnTo>
                                        <a:close/>
                                        <a:moveTo>
                                          <a:pt x="3170" y="6"/>
                                        </a:moveTo>
                                        <a:lnTo>
                                          <a:pt x="3167" y="3"/>
                                        </a:lnTo>
                                        <a:lnTo>
                                          <a:pt x="3153" y="3"/>
                                        </a:lnTo>
                                        <a:lnTo>
                                          <a:pt x="3150" y="6"/>
                                        </a:lnTo>
                                        <a:lnTo>
                                          <a:pt x="3150" y="19"/>
                                        </a:lnTo>
                                        <a:lnTo>
                                          <a:pt x="3153" y="23"/>
                                        </a:lnTo>
                                        <a:lnTo>
                                          <a:pt x="3167" y="23"/>
                                        </a:lnTo>
                                        <a:lnTo>
                                          <a:pt x="3170" y="19"/>
                                        </a:lnTo>
                                        <a:lnTo>
                                          <a:pt x="3170" y="6"/>
                                        </a:lnTo>
                                        <a:close/>
                                        <a:moveTo>
                                          <a:pt x="3200" y="3746"/>
                                        </a:moveTo>
                                        <a:lnTo>
                                          <a:pt x="3197" y="3743"/>
                                        </a:lnTo>
                                        <a:lnTo>
                                          <a:pt x="3183" y="3743"/>
                                        </a:lnTo>
                                        <a:lnTo>
                                          <a:pt x="3180" y="3746"/>
                                        </a:lnTo>
                                        <a:lnTo>
                                          <a:pt x="3180" y="3759"/>
                                        </a:lnTo>
                                        <a:lnTo>
                                          <a:pt x="3183" y="3763"/>
                                        </a:lnTo>
                                        <a:lnTo>
                                          <a:pt x="3197" y="3763"/>
                                        </a:lnTo>
                                        <a:lnTo>
                                          <a:pt x="3200" y="3759"/>
                                        </a:lnTo>
                                        <a:lnTo>
                                          <a:pt x="3200" y="3746"/>
                                        </a:lnTo>
                                        <a:close/>
                                        <a:moveTo>
                                          <a:pt x="3200" y="2966"/>
                                        </a:moveTo>
                                        <a:lnTo>
                                          <a:pt x="3197" y="2963"/>
                                        </a:lnTo>
                                        <a:lnTo>
                                          <a:pt x="3183" y="2963"/>
                                        </a:lnTo>
                                        <a:lnTo>
                                          <a:pt x="3180" y="2966"/>
                                        </a:lnTo>
                                        <a:lnTo>
                                          <a:pt x="3180" y="2979"/>
                                        </a:lnTo>
                                        <a:lnTo>
                                          <a:pt x="3183" y="2983"/>
                                        </a:lnTo>
                                        <a:lnTo>
                                          <a:pt x="3197" y="2983"/>
                                        </a:lnTo>
                                        <a:lnTo>
                                          <a:pt x="3200" y="2979"/>
                                        </a:lnTo>
                                        <a:lnTo>
                                          <a:pt x="3200" y="2966"/>
                                        </a:lnTo>
                                        <a:close/>
                                        <a:moveTo>
                                          <a:pt x="3200" y="2206"/>
                                        </a:moveTo>
                                        <a:lnTo>
                                          <a:pt x="3197" y="2203"/>
                                        </a:lnTo>
                                        <a:lnTo>
                                          <a:pt x="3183" y="2203"/>
                                        </a:lnTo>
                                        <a:lnTo>
                                          <a:pt x="3180" y="2206"/>
                                        </a:lnTo>
                                        <a:lnTo>
                                          <a:pt x="3180" y="2219"/>
                                        </a:lnTo>
                                        <a:lnTo>
                                          <a:pt x="3183" y="2223"/>
                                        </a:lnTo>
                                        <a:lnTo>
                                          <a:pt x="3197" y="2223"/>
                                        </a:lnTo>
                                        <a:lnTo>
                                          <a:pt x="3200" y="2219"/>
                                        </a:lnTo>
                                        <a:lnTo>
                                          <a:pt x="3200" y="2206"/>
                                        </a:lnTo>
                                        <a:close/>
                                        <a:moveTo>
                                          <a:pt x="3200" y="1646"/>
                                        </a:moveTo>
                                        <a:lnTo>
                                          <a:pt x="3197" y="1643"/>
                                        </a:lnTo>
                                        <a:lnTo>
                                          <a:pt x="3183" y="1643"/>
                                        </a:lnTo>
                                        <a:lnTo>
                                          <a:pt x="3180" y="1646"/>
                                        </a:lnTo>
                                        <a:lnTo>
                                          <a:pt x="3180" y="1659"/>
                                        </a:lnTo>
                                        <a:lnTo>
                                          <a:pt x="3183" y="1663"/>
                                        </a:lnTo>
                                        <a:lnTo>
                                          <a:pt x="3197" y="1663"/>
                                        </a:lnTo>
                                        <a:lnTo>
                                          <a:pt x="3200" y="1659"/>
                                        </a:lnTo>
                                        <a:lnTo>
                                          <a:pt x="3200" y="1646"/>
                                        </a:lnTo>
                                        <a:close/>
                                        <a:moveTo>
                                          <a:pt x="3200" y="1106"/>
                                        </a:moveTo>
                                        <a:lnTo>
                                          <a:pt x="3197" y="1103"/>
                                        </a:lnTo>
                                        <a:lnTo>
                                          <a:pt x="3183" y="1103"/>
                                        </a:lnTo>
                                        <a:lnTo>
                                          <a:pt x="3180" y="1106"/>
                                        </a:lnTo>
                                        <a:lnTo>
                                          <a:pt x="3180" y="1119"/>
                                        </a:lnTo>
                                        <a:lnTo>
                                          <a:pt x="3183" y="1123"/>
                                        </a:lnTo>
                                        <a:lnTo>
                                          <a:pt x="3197" y="1123"/>
                                        </a:lnTo>
                                        <a:lnTo>
                                          <a:pt x="3200" y="1119"/>
                                        </a:lnTo>
                                        <a:lnTo>
                                          <a:pt x="3200" y="1106"/>
                                        </a:lnTo>
                                        <a:close/>
                                        <a:moveTo>
                                          <a:pt x="3200" y="566"/>
                                        </a:moveTo>
                                        <a:lnTo>
                                          <a:pt x="3197" y="563"/>
                                        </a:lnTo>
                                        <a:lnTo>
                                          <a:pt x="3183" y="563"/>
                                        </a:lnTo>
                                        <a:lnTo>
                                          <a:pt x="3180" y="566"/>
                                        </a:lnTo>
                                        <a:lnTo>
                                          <a:pt x="3180" y="579"/>
                                        </a:lnTo>
                                        <a:lnTo>
                                          <a:pt x="3183" y="583"/>
                                        </a:lnTo>
                                        <a:lnTo>
                                          <a:pt x="3197" y="583"/>
                                        </a:lnTo>
                                        <a:lnTo>
                                          <a:pt x="3200" y="579"/>
                                        </a:lnTo>
                                        <a:lnTo>
                                          <a:pt x="3200" y="566"/>
                                        </a:lnTo>
                                        <a:close/>
                                        <a:moveTo>
                                          <a:pt x="3200" y="6"/>
                                        </a:moveTo>
                                        <a:lnTo>
                                          <a:pt x="3197" y="3"/>
                                        </a:lnTo>
                                        <a:lnTo>
                                          <a:pt x="3183" y="3"/>
                                        </a:lnTo>
                                        <a:lnTo>
                                          <a:pt x="3180" y="6"/>
                                        </a:lnTo>
                                        <a:lnTo>
                                          <a:pt x="3180" y="19"/>
                                        </a:lnTo>
                                        <a:lnTo>
                                          <a:pt x="3183" y="23"/>
                                        </a:lnTo>
                                        <a:lnTo>
                                          <a:pt x="3197" y="23"/>
                                        </a:lnTo>
                                        <a:lnTo>
                                          <a:pt x="3200" y="19"/>
                                        </a:lnTo>
                                        <a:lnTo>
                                          <a:pt x="3200" y="6"/>
                                        </a:lnTo>
                                        <a:close/>
                                        <a:moveTo>
                                          <a:pt x="3230" y="3746"/>
                                        </a:moveTo>
                                        <a:lnTo>
                                          <a:pt x="3227" y="3743"/>
                                        </a:lnTo>
                                        <a:lnTo>
                                          <a:pt x="3213" y="3743"/>
                                        </a:lnTo>
                                        <a:lnTo>
                                          <a:pt x="3210" y="3746"/>
                                        </a:lnTo>
                                        <a:lnTo>
                                          <a:pt x="3210" y="3759"/>
                                        </a:lnTo>
                                        <a:lnTo>
                                          <a:pt x="3213" y="3763"/>
                                        </a:lnTo>
                                        <a:lnTo>
                                          <a:pt x="3227" y="3763"/>
                                        </a:lnTo>
                                        <a:lnTo>
                                          <a:pt x="3230" y="3759"/>
                                        </a:lnTo>
                                        <a:lnTo>
                                          <a:pt x="3230" y="3746"/>
                                        </a:lnTo>
                                        <a:close/>
                                        <a:moveTo>
                                          <a:pt x="3230" y="2966"/>
                                        </a:moveTo>
                                        <a:lnTo>
                                          <a:pt x="3227" y="2963"/>
                                        </a:lnTo>
                                        <a:lnTo>
                                          <a:pt x="3213" y="2963"/>
                                        </a:lnTo>
                                        <a:lnTo>
                                          <a:pt x="3210" y="2966"/>
                                        </a:lnTo>
                                        <a:lnTo>
                                          <a:pt x="3210" y="2979"/>
                                        </a:lnTo>
                                        <a:lnTo>
                                          <a:pt x="3213" y="2983"/>
                                        </a:lnTo>
                                        <a:lnTo>
                                          <a:pt x="3227" y="2983"/>
                                        </a:lnTo>
                                        <a:lnTo>
                                          <a:pt x="3230" y="2979"/>
                                        </a:lnTo>
                                        <a:lnTo>
                                          <a:pt x="3230" y="2966"/>
                                        </a:lnTo>
                                        <a:close/>
                                        <a:moveTo>
                                          <a:pt x="3230" y="2206"/>
                                        </a:moveTo>
                                        <a:lnTo>
                                          <a:pt x="3227" y="2203"/>
                                        </a:lnTo>
                                        <a:lnTo>
                                          <a:pt x="3213" y="2203"/>
                                        </a:lnTo>
                                        <a:lnTo>
                                          <a:pt x="3210" y="2206"/>
                                        </a:lnTo>
                                        <a:lnTo>
                                          <a:pt x="3210" y="2219"/>
                                        </a:lnTo>
                                        <a:lnTo>
                                          <a:pt x="3213" y="2223"/>
                                        </a:lnTo>
                                        <a:lnTo>
                                          <a:pt x="3227" y="2223"/>
                                        </a:lnTo>
                                        <a:lnTo>
                                          <a:pt x="3230" y="2219"/>
                                        </a:lnTo>
                                        <a:lnTo>
                                          <a:pt x="3230" y="2206"/>
                                        </a:lnTo>
                                        <a:close/>
                                        <a:moveTo>
                                          <a:pt x="3230" y="1646"/>
                                        </a:moveTo>
                                        <a:lnTo>
                                          <a:pt x="3227" y="1643"/>
                                        </a:lnTo>
                                        <a:lnTo>
                                          <a:pt x="3213" y="1643"/>
                                        </a:lnTo>
                                        <a:lnTo>
                                          <a:pt x="3210" y="1646"/>
                                        </a:lnTo>
                                        <a:lnTo>
                                          <a:pt x="3210" y="1659"/>
                                        </a:lnTo>
                                        <a:lnTo>
                                          <a:pt x="3213" y="1663"/>
                                        </a:lnTo>
                                        <a:lnTo>
                                          <a:pt x="3227" y="1663"/>
                                        </a:lnTo>
                                        <a:lnTo>
                                          <a:pt x="3230" y="1659"/>
                                        </a:lnTo>
                                        <a:lnTo>
                                          <a:pt x="3230" y="1646"/>
                                        </a:lnTo>
                                        <a:close/>
                                        <a:moveTo>
                                          <a:pt x="3230" y="1106"/>
                                        </a:moveTo>
                                        <a:lnTo>
                                          <a:pt x="3227" y="1103"/>
                                        </a:lnTo>
                                        <a:lnTo>
                                          <a:pt x="3213" y="1103"/>
                                        </a:lnTo>
                                        <a:lnTo>
                                          <a:pt x="3210" y="1106"/>
                                        </a:lnTo>
                                        <a:lnTo>
                                          <a:pt x="3210" y="1119"/>
                                        </a:lnTo>
                                        <a:lnTo>
                                          <a:pt x="3213" y="1123"/>
                                        </a:lnTo>
                                        <a:lnTo>
                                          <a:pt x="3227" y="1123"/>
                                        </a:lnTo>
                                        <a:lnTo>
                                          <a:pt x="3230" y="1119"/>
                                        </a:lnTo>
                                        <a:lnTo>
                                          <a:pt x="3230" y="1106"/>
                                        </a:lnTo>
                                        <a:close/>
                                        <a:moveTo>
                                          <a:pt x="3230" y="566"/>
                                        </a:moveTo>
                                        <a:lnTo>
                                          <a:pt x="3227" y="563"/>
                                        </a:lnTo>
                                        <a:lnTo>
                                          <a:pt x="3213" y="563"/>
                                        </a:lnTo>
                                        <a:lnTo>
                                          <a:pt x="3210" y="566"/>
                                        </a:lnTo>
                                        <a:lnTo>
                                          <a:pt x="3210" y="579"/>
                                        </a:lnTo>
                                        <a:lnTo>
                                          <a:pt x="3213" y="583"/>
                                        </a:lnTo>
                                        <a:lnTo>
                                          <a:pt x="3227" y="583"/>
                                        </a:lnTo>
                                        <a:lnTo>
                                          <a:pt x="3230" y="579"/>
                                        </a:lnTo>
                                        <a:lnTo>
                                          <a:pt x="3230" y="566"/>
                                        </a:lnTo>
                                        <a:close/>
                                        <a:moveTo>
                                          <a:pt x="3230" y="6"/>
                                        </a:moveTo>
                                        <a:lnTo>
                                          <a:pt x="3227" y="3"/>
                                        </a:lnTo>
                                        <a:lnTo>
                                          <a:pt x="3213" y="3"/>
                                        </a:lnTo>
                                        <a:lnTo>
                                          <a:pt x="3210" y="6"/>
                                        </a:lnTo>
                                        <a:lnTo>
                                          <a:pt x="3210" y="19"/>
                                        </a:lnTo>
                                        <a:lnTo>
                                          <a:pt x="3213" y="23"/>
                                        </a:lnTo>
                                        <a:lnTo>
                                          <a:pt x="3227" y="23"/>
                                        </a:lnTo>
                                        <a:lnTo>
                                          <a:pt x="3230" y="19"/>
                                        </a:lnTo>
                                        <a:lnTo>
                                          <a:pt x="3230" y="6"/>
                                        </a:lnTo>
                                        <a:close/>
                                        <a:moveTo>
                                          <a:pt x="3260" y="3746"/>
                                        </a:moveTo>
                                        <a:lnTo>
                                          <a:pt x="3257" y="3743"/>
                                        </a:lnTo>
                                        <a:lnTo>
                                          <a:pt x="3243" y="3743"/>
                                        </a:lnTo>
                                        <a:lnTo>
                                          <a:pt x="3240" y="3746"/>
                                        </a:lnTo>
                                        <a:lnTo>
                                          <a:pt x="3240" y="3759"/>
                                        </a:lnTo>
                                        <a:lnTo>
                                          <a:pt x="3243" y="3763"/>
                                        </a:lnTo>
                                        <a:lnTo>
                                          <a:pt x="3257" y="3763"/>
                                        </a:lnTo>
                                        <a:lnTo>
                                          <a:pt x="3260" y="3759"/>
                                        </a:lnTo>
                                        <a:lnTo>
                                          <a:pt x="3260" y="3746"/>
                                        </a:lnTo>
                                        <a:close/>
                                        <a:moveTo>
                                          <a:pt x="3260" y="2966"/>
                                        </a:moveTo>
                                        <a:lnTo>
                                          <a:pt x="3257" y="2963"/>
                                        </a:lnTo>
                                        <a:lnTo>
                                          <a:pt x="3243" y="2963"/>
                                        </a:lnTo>
                                        <a:lnTo>
                                          <a:pt x="3240" y="2966"/>
                                        </a:lnTo>
                                        <a:lnTo>
                                          <a:pt x="3240" y="2979"/>
                                        </a:lnTo>
                                        <a:lnTo>
                                          <a:pt x="3243" y="2983"/>
                                        </a:lnTo>
                                        <a:lnTo>
                                          <a:pt x="3257" y="2983"/>
                                        </a:lnTo>
                                        <a:lnTo>
                                          <a:pt x="3260" y="2979"/>
                                        </a:lnTo>
                                        <a:lnTo>
                                          <a:pt x="3260" y="2966"/>
                                        </a:lnTo>
                                        <a:close/>
                                        <a:moveTo>
                                          <a:pt x="3260" y="2206"/>
                                        </a:moveTo>
                                        <a:lnTo>
                                          <a:pt x="3257" y="2203"/>
                                        </a:lnTo>
                                        <a:lnTo>
                                          <a:pt x="3243" y="2203"/>
                                        </a:lnTo>
                                        <a:lnTo>
                                          <a:pt x="3240" y="2206"/>
                                        </a:lnTo>
                                        <a:lnTo>
                                          <a:pt x="3240" y="2219"/>
                                        </a:lnTo>
                                        <a:lnTo>
                                          <a:pt x="3243" y="2223"/>
                                        </a:lnTo>
                                        <a:lnTo>
                                          <a:pt x="3257" y="2223"/>
                                        </a:lnTo>
                                        <a:lnTo>
                                          <a:pt x="3260" y="2219"/>
                                        </a:lnTo>
                                        <a:lnTo>
                                          <a:pt x="3260" y="2206"/>
                                        </a:lnTo>
                                        <a:close/>
                                        <a:moveTo>
                                          <a:pt x="3260" y="1646"/>
                                        </a:moveTo>
                                        <a:lnTo>
                                          <a:pt x="3257" y="1643"/>
                                        </a:lnTo>
                                        <a:lnTo>
                                          <a:pt x="3243" y="1643"/>
                                        </a:lnTo>
                                        <a:lnTo>
                                          <a:pt x="3240" y="1646"/>
                                        </a:lnTo>
                                        <a:lnTo>
                                          <a:pt x="3240" y="1659"/>
                                        </a:lnTo>
                                        <a:lnTo>
                                          <a:pt x="3243" y="1663"/>
                                        </a:lnTo>
                                        <a:lnTo>
                                          <a:pt x="3257" y="1663"/>
                                        </a:lnTo>
                                        <a:lnTo>
                                          <a:pt x="3260" y="1659"/>
                                        </a:lnTo>
                                        <a:lnTo>
                                          <a:pt x="3260" y="1646"/>
                                        </a:lnTo>
                                        <a:close/>
                                        <a:moveTo>
                                          <a:pt x="3260" y="1106"/>
                                        </a:moveTo>
                                        <a:lnTo>
                                          <a:pt x="3257" y="1103"/>
                                        </a:lnTo>
                                        <a:lnTo>
                                          <a:pt x="3243" y="1103"/>
                                        </a:lnTo>
                                        <a:lnTo>
                                          <a:pt x="3240" y="1106"/>
                                        </a:lnTo>
                                        <a:lnTo>
                                          <a:pt x="3240" y="1119"/>
                                        </a:lnTo>
                                        <a:lnTo>
                                          <a:pt x="3243" y="1123"/>
                                        </a:lnTo>
                                        <a:lnTo>
                                          <a:pt x="3257" y="1123"/>
                                        </a:lnTo>
                                        <a:lnTo>
                                          <a:pt x="3260" y="1119"/>
                                        </a:lnTo>
                                        <a:lnTo>
                                          <a:pt x="3260" y="1106"/>
                                        </a:lnTo>
                                        <a:close/>
                                        <a:moveTo>
                                          <a:pt x="3260" y="566"/>
                                        </a:moveTo>
                                        <a:lnTo>
                                          <a:pt x="3257" y="563"/>
                                        </a:lnTo>
                                        <a:lnTo>
                                          <a:pt x="3243" y="563"/>
                                        </a:lnTo>
                                        <a:lnTo>
                                          <a:pt x="3240" y="566"/>
                                        </a:lnTo>
                                        <a:lnTo>
                                          <a:pt x="3240" y="579"/>
                                        </a:lnTo>
                                        <a:lnTo>
                                          <a:pt x="3243" y="583"/>
                                        </a:lnTo>
                                        <a:lnTo>
                                          <a:pt x="3257" y="583"/>
                                        </a:lnTo>
                                        <a:lnTo>
                                          <a:pt x="3260" y="579"/>
                                        </a:lnTo>
                                        <a:lnTo>
                                          <a:pt x="3260" y="566"/>
                                        </a:lnTo>
                                        <a:close/>
                                        <a:moveTo>
                                          <a:pt x="3260" y="6"/>
                                        </a:moveTo>
                                        <a:lnTo>
                                          <a:pt x="3257" y="3"/>
                                        </a:lnTo>
                                        <a:lnTo>
                                          <a:pt x="3243" y="3"/>
                                        </a:lnTo>
                                        <a:lnTo>
                                          <a:pt x="3240" y="6"/>
                                        </a:lnTo>
                                        <a:lnTo>
                                          <a:pt x="3240" y="19"/>
                                        </a:lnTo>
                                        <a:lnTo>
                                          <a:pt x="3243" y="23"/>
                                        </a:lnTo>
                                        <a:lnTo>
                                          <a:pt x="3257" y="23"/>
                                        </a:lnTo>
                                        <a:lnTo>
                                          <a:pt x="3260" y="19"/>
                                        </a:lnTo>
                                        <a:lnTo>
                                          <a:pt x="3260" y="6"/>
                                        </a:lnTo>
                                        <a:close/>
                                        <a:moveTo>
                                          <a:pt x="3290" y="3746"/>
                                        </a:moveTo>
                                        <a:lnTo>
                                          <a:pt x="3287" y="3743"/>
                                        </a:lnTo>
                                        <a:lnTo>
                                          <a:pt x="3273" y="3743"/>
                                        </a:lnTo>
                                        <a:lnTo>
                                          <a:pt x="3270" y="3746"/>
                                        </a:lnTo>
                                        <a:lnTo>
                                          <a:pt x="3270" y="3759"/>
                                        </a:lnTo>
                                        <a:lnTo>
                                          <a:pt x="3273" y="3763"/>
                                        </a:lnTo>
                                        <a:lnTo>
                                          <a:pt x="3287" y="3763"/>
                                        </a:lnTo>
                                        <a:lnTo>
                                          <a:pt x="3290" y="3759"/>
                                        </a:lnTo>
                                        <a:lnTo>
                                          <a:pt x="3290" y="3746"/>
                                        </a:lnTo>
                                        <a:close/>
                                        <a:moveTo>
                                          <a:pt x="3290" y="2966"/>
                                        </a:moveTo>
                                        <a:lnTo>
                                          <a:pt x="3287" y="2963"/>
                                        </a:lnTo>
                                        <a:lnTo>
                                          <a:pt x="3273" y="2963"/>
                                        </a:lnTo>
                                        <a:lnTo>
                                          <a:pt x="3270" y="2966"/>
                                        </a:lnTo>
                                        <a:lnTo>
                                          <a:pt x="3270" y="2979"/>
                                        </a:lnTo>
                                        <a:lnTo>
                                          <a:pt x="3273" y="2983"/>
                                        </a:lnTo>
                                        <a:lnTo>
                                          <a:pt x="3287" y="2983"/>
                                        </a:lnTo>
                                        <a:lnTo>
                                          <a:pt x="3290" y="2979"/>
                                        </a:lnTo>
                                        <a:lnTo>
                                          <a:pt x="3290" y="2966"/>
                                        </a:lnTo>
                                        <a:close/>
                                        <a:moveTo>
                                          <a:pt x="3290" y="2206"/>
                                        </a:moveTo>
                                        <a:lnTo>
                                          <a:pt x="3287" y="2203"/>
                                        </a:lnTo>
                                        <a:lnTo>
                                          <a:pt x="3273" y="2203"/>
                                        </a:lnTo>
                                        <a:lnTo>
                                          <a:pt x="3270" y="2206"/>
                                        </a:lnTo>
                                        <a:lnTo>
                                          <a:pt x="3270" y="2219"/>
                                        </a:lnTo>
                                        <a:lnTo>
                                          <a:pt x="3273" y="2223"/>
                                        </a:lnTo>
                                        <a:lnTo>
                                          <a:pt x="3287" y="2223"/>
                                        </a:lnTo>
                                        <a:lnTo>
                                          <a:pt x="3290" y="2219"/>
                                        </a:lnTo>
                                        <a:lnTo>
                                          <a:pt x="3290" y="2206"/>
                                        </a:lnTo>
                                        <a:close/>
                                        <a:moveTo>
                                          <a:pt x="3290" y="1646"/>
                                        </a:moveTo>
                                        <a:lnTo>
                                          <a:pt x="3287" y="1643"/>
                                        </a:lnTo>
                                        <a:lnTo>
                                          <a:pt x="3273" y="1643"/>
                                        </a:lnTo>
                                        <a:lnTo>
                                          <a:pt x="3270" y="1646"/>
                                        </a:lnTo>
                                        <a:lnTo>
                                          <a:pt x="3270" y="1659"/>
                                        </a:lnTo>
                                        <a:lnTo>
                                          <a:pt x="3273" y="1663"/>
                                        </a:lnTo>
                                        <a:lnTo>
                                          <a:pt x="3287" y="1663"/>
                                        </a:lnTo>
                                        <a:lnTo>
                                          <a:pt x="3290" y="1659"/>
                                        </a:lnTo>
                                        <a:lnTo>
                                          <a:pt x="3290" y="1646"/>
                                        </a:lnTo>
                                        <a:close/>
                                        <a:moveTo>
                                          <a:pt x="3290" y="1106"/>
                                        </a:moveTo>
                                        <a:lnTo>
                                          <a:pt x="3287" y="1103"/>
                                        </a:lnTo>
                                        <a:lnTo>
                                          <a:pt x="3273" y="1103"/>
                                        </a:lnTo>
                                        <a:lnTo>
                                          <a:pt x="3270" y="1106"/>
                                        </a:lnTo>
                                        <a:lnTo>
                                          <a:pt x="3270" y="1119"/>
                                        </a:lnTo>
                                        <a:lnTo>
                                          <a:pt x="3273" y="1123"/>
                                        </a:lnTo>
                                        <a:lnTo>
                                          <a:pt x="3287" y="1123"/>
                                        </a:lnTo>
                                        <a:lnTo>
                                          <a:pt x="3290" y="1119"/>
                                        </a:lnTo>
                                        <a:lnTo>
                                          <a:pt x="3290" y="1106"/>
                                        </a:lnTo>
                                        <a:close/>
                                        <a:moveTo>
                                          <a:pt x="3290" y="566"/>
                                        </a:moveTo>
                                        <a:lnTo>
                                          <a:pt x="3287" y="563"/>
                                        </a:lnTo>
                                        <a:lnTo>
                                          <a:pt x="3273" y="563"/>
                                        </a:lnTo>
                                        <a:lnTo>
                                          <a:pt x="3270" y="566"/>
                                        </a:lnTo>
                                        <a:lnTo>
                                          <a:pt x="3270" y="579"/>
                                        </a:lnTo>
                                        <a:lnTo>
                                          <a:pt x="3273" y="583"/>
                                        </a:lnTo>
                                        <a:lnTo>
                                          <a:pt x="3287" y="583"/>
                                        </a:lnTo>
                                        <a:lnTo>
                                          <a:pt x="3290" y="579"/>
                                        </a:lnTo>
                                        <a:lnTo>
                                          <a:pt x="3290" y="566"/>
                                        </a:lnTo>
                                        <a:close/>
                                        <a:moveTo>
                                          <a:pt x="3290" y="6"/>
                                        </a:moveTo>
                                        <a:lnTo>
                                          <a:pt x="3287" y="3"/>
                                        </a:lnTo>
                                        <a:lnTo>
                                          <a:pt x="3273" y="3"/>
                                        </a:lnTo>
                                        <a:lnTo>
                                          <a:pt x="3270" y="6"/>
                                        </a:lnTo>
                                        <a:lnTo>
                                          <a:pt x="3270" y="19"/>
                                        </a:lnTo>
                                        <a:lnTo>
                                          <a:pt x="3273" y="23"/>
                                        </a:lnTo>
                                        <a:lnTo>
                                          <a:pt x="3287" y="23"/>
                                        </a:lnTo>
                                        <a:lnTo>
                                          <a:pt x="3290" y="19"/>
                                        </a:lnTo>
                                        <a:lnTo>
                                          <a:pt x="3290" y="6"/>
                                        </a:lnTo>
                                        <a:close/>
                                        <a:moveTo>
                                          <a:pt x="3320" y="3746"/>
                                        </a:moveTo>
                                        <a:lnTo>
                                          <a:pt x="3317" y="3743"/>
                                        </a:lnTo>
                                        <a:lnTo>
                                          <a:pt x="3303" y="3743"/>
                                        </a:lnTo>
                                        <a:lnTo>
                                          <a:pt x="3300" y="3746"/>
                                        </a:lnTo>
                                        <a:lnTo>
                                          <a:pt x="3300" y="3759"/>
                                        </a:lnTo>
                                        <a:lnTo>
                                          <a:pt x="3303" y="3763"/>
                                        </a:lnTo>
                                        <a:lnTo>
                                          <a:pt x="3317" y="3763"/>
                                        </a:lnTo>
                                        <a:lnTo>
                                          <a:pt x="3320" y="3759"/>
                                        </a:lnTo>
                                        <a:lnTo>
                                          <a:pt x="3320" y="3746"/>
                                        </a:lnTo>
                                        <a:close/>
                                        <a:moveTo>
                                          <a:pt x="3320" y="2966"/>
                                        </a:moveTo>
                                        <a:lnTo>
                                          <a:pt x="3317" y="2963"/>
                                        </a:lnTo>
                                        <a:lnTo>
                                          <a:pt x="3303" y="2963"/>
                                        </a:lnTo>
                                        <a:lnTo>
                                          <a:pt x="3300" y="2966"/>
                                        </a:lnTo>
                                        <a:lnTo>
                                          <a:pt x="3300" y="2979"/>
                                        </a:lnTo>
                                        <a:lnTo>
                                          <a:pt x="3303" y="2983"/>
                                        </a:lnTo>
                                        <a:lnTo>
                                          <a:pt x="3317" y="2983"/>
                                        </a:lnTo>
                                        <a:lnTo>
                                          <a:pt x="3320" y="2979"/>
                                        </a:lnTo>
                                        <a:lnTo>
                                          <a:pt x="3320" y="2966"/>
                                        </a:lnTo>
                                        <a:close/>
                                        <a:moveTo>
                                          <a:pt x="3320" y="2206"/>
                                        </a:moveTo>
                                        <a:lnTo>
                                          <a:pt x="3317" y="2203"/>
                                        </a:lnTo>
                                        <a:lnTo>
                                          <a:pt x="3303" y="2203"/>
                                        </a:lnTo>
                                        <a:lnTo>
                                          <a:pt x="3300" y="2206"/>
                                        </a:lnTo>
                                        <a:lnTo>
                                          <a:pt x="3300" y="2219"/>
                                        </a:lnTo>
                                        <a:lnTo>
                                          <a:pt x="3303" y="2223"/>
                                        </a:lnTo>
                                        <a:lnTo>
                                          <a:pt x="3317" y="2223"/>
                                        </a:lnTo>
                                        <a:lnTo>
                                          <a:pt x="3320" y="2219"/>
                                        </a:lnTo>
                                        <a:lnTo>
                                          <a:pt x="3320" y="2206"/>
                                        </a:lnTo>
                                        <a:close/>
                                        <a:moveTo>
                                          <a:pt x="3320" y="1646"/>
                                        </a:moveTo>
                                        <a:lnTo>
                                          <a:pt x="3317" y="1643"/>
                                        </a:lnTo>
                                        <a:lnTo>
                                          <a:pt x="3303" y="1643"/>
                                        </a:lnTo>
                                        <a:lnTo>
                                          <a:pt x="3300" y="1646"/>
                                        </a:lnTo>
                                        <a:lnTo>
                                          <a:pt x="3300" y="1659"/>
                                        </a:lnTo>
                                        <a:lnTo>
                                          <a:pt x="3303" y="1663"/>
                                        </a:lnTo>
                                        <a:lnTo>
                                          <a:pt x="3317" y="1663"/>
                                        </a:lnTo>
                                        <a:lnTo>
                                          <a:pt x="3320" y="1659"/>
                                        </a:lnTo>
                                        <a:lnTo>
                                          <a:pt x="3320" y="1646"/>
                                        </a:lnTo>
                                        <a:close/>
                                        <a:moveTo>
                                          <a:pt x="3320" y="1106"/>
                                        </a:moveTo>
                                        <a:lnTo>
                                          <a:pt x="3317" y="1103"/>
                                        </a:lnTo>
                                        <a:lnTo>
                                          <a:pt x="3303" y="1103"/>
                                        </a:lnTo>
                                        <a:lnTo>
                                          <a:pt x="3300" y="1106"/>
                                        </a:lnTo>
                                        <a:lnTo>
                                          <a:pt x="3300" y="1119"/>
                                        </a:lnTo>
                                        <a:lnTo>
                                          <a:pt x="3303" y="1123"/>
                                        </a:lnTo>
                                        <a:lnTo>
                                          <a:pt x="3317" y="1123"/>
                                        </a:lnTo>
                                        <a:lnTo>
                                          <a:pt x="3320" y="1119"/>
                                        </a:lnTo>
                                        <a:lnTo>
                                          <a:pt x="3320" y="1106"/>
                                        </a:lnTo>
                                        <a:close/>
                                        <a:moveTo>
                                          <a:pt x="3320" y="566"/>
                                        </a:moveTo>
                                        <a:lnTo>
                                          <a:pt x="3317" y="563"/>
                                        </a:lnTo>
                                        <a:lnTo>
                                          <a:pt x="3303" y="563"/>
                                        </a:lnTo>
                                        <a:lnTo>
                                          <a:pt x="3300" y="566"/>
                                        </a:lnTo>
                                        <a:lnTo>
                                          <a:pt x="3300" y="579"/>
                                        </a:lnTo>
                                        <a:lnTo>
                                          <a:pt x="3303" y="583"/>
                                        </a:lnTo>
                                        <a:lnTo>
                                          <a:pt x="3317" y="583"/>
                                        </a:lnTo>
                                        <a:lnTo>
                                          <a:pt x="3320" y="579"/>
                                        </a:lnTo>
                                        <a:lnTo>
                                          <a:pt x="3320" y="566"/>
                                        </a:lnTo>
                                        <a:close/>
                                        <a:moveTo>
                                          <a:pt x="3320" y="6"/>
                                        </a:moveTo>
                                        <a:lnTo>
                                          <a:pt x="3317" y="3"/>
                                        </a:lnTo>
                                        <a:lnTo>
                                          <a:pt x="3303" y="3"/>
                                        </a:lnTo>
                                        <a:lnTo>
                                          <a:pt x="3300" y="6"/>
                                        </a:lnTo>
                                        <a:lnTo>
                                          <a:pt x="3300" y="19"/>
                                        </a:lnTo>
                                        <a:lnTo>
                                          <a:pt x="3303" y="23"/>
                                        </a:lnTo>
                                        <a:lnTo>
                                          <a:pt x="3317" y="23"/>
                                        </a:lnTo>
                                        <a:lnTo>
                                          <a:pt x="3320" y="19"/>
                                        </a:lnTo>
                                        <a:lnTo>
                                          <a:pt x="3320" y="6"/>
                                        </a:lnTo>
                                        <a:close/>
                                        <a:moveTo>
                                          <a:pt x="3350" y="3746"/>
                                        </a:moveTo>
                                        <a:lnTo>
                                          <a:pt x="3347" y="3743"/>
                                        </a:lnTo>
                                        <a:lnTo>
                                          <a:pt x="3333" y="3743"/>
                                        </a:lnTo>
                                        <a:lnTo>
                                          <a:pt x="3330" y="3746"/>
                                        </a:lnTo>
                                        <a:lnTo>
                                          <a:pt x="3330" y="3759"/>
                                        </a:lnTo>
                                        <a:lnTo>
                                          <a:pt x="3333" y="3763"/>
                                        </a:lnTo>
                                        <a:lnTo>
                                          <a:pt x="3347" y="3763"/>
                                        </a:lnTo>
                                        <a:lnTo>
                                          <a:pt x="3350" y="3759"/>
                                        </a:lnTo>
                                        <a:lnTo>
                                          <a:pt x="3350" y="3746"/>
                                        </a:lnTo>
                                        <a:close/>
                                        <a:moveTo>
                                          <a:pt x="3350" y="2966"/>
                                        </a:moveTo>
                                        <a:lnTo>
                                          <a:pt x="3347" y="2963"/>
                                        </a:lnTo>
                                        <a:lnTo>
                                          <a:pt x="3333" y="2963"/>
                                        </a:lnTo>
                                        <a:lnTo>
                                          <a:pt x="3330" y="2966"/>
                                        </a:lnTo>
                                        <a:lnTo>
                                          <a:pt x="3330" y="2979"/>
                                        </a:lnTo>
                                        <a:lnTo>
                                          <a:pt x="3333" y="2983"/>
                                        </a:lnTo>
                                        <a:lnTo>
                                          <a:pt x="3347" y="2983"/>
                                        </a:lnTo>
                                        <a:lnTo>
                                          <a:pt x="3350" y="2979"/>
                                        </a:lnTo>
                                        <a:lnTo>
                                          <a:pt x="3350" y="2966"/>
                                        </a:lnTo>
                                        <a:close/>
                                        <a:moveTo>
                                          <a:pt x="3350" y="2206"/>
                                        </a:moveTo>
                                        <a:lnTo>
                                          <a:pt x="3347" y="2203"/>
                                        </a:lnTo>
                                        <a:lnTo>
                                          <a:pt x="3333" y="2203"/>
                                        </a:lnTo>
                                        <a:lnTo>
                                          <a:pt x="3330" y="2206"/>
                                        </a:lnTo>
                                        <a:lnTo>
                                          <a:pt x="3330" y="2219"/>
                                        </a:lnTo>
                                        <a:lnTo>
                                          <a:pt x="3333" y="2223"/>
                                        </a:lnTo>
                                        <a:lnTo>
                                          <a:pt x="3347" y="2223"/>
                                        </a:lnTo>
                                        <a:lnTo>
                                          <a:pt x="3350" y="2219"/>
                                        </a:lnTo>
                                        <a:lnTo>
                                          <a:pt x="3350" y="2206"/>
                                        </a:lnTo>
                                        <a:close/>
                                        <a:moveTo>
                                          <a:pt x="3350" y="1646"/>
                                        </a:moveTo>
                                        <a:lnTo>
                                          <a:pt x="3347" y="1643"/>
                                        </a:lnTo>
                                        <a:lnTo>
                                          <a:pt x="3333" y="1643"/>
                                        </a:lnTo>
                                        <a:lnTo>
                                          <a:pt x="3330" y="1646"/>
                                        </a:lnTo>
                                        <a:lnTo>
                                          <a:pt x="3330" y="1659"/>
                                        </a:lnTo>
                                        <a:lnTo>
                                          <a:pt x="3333" y="1663"/>
                                        </a:lnTo>
                                        <a:lnTo>
                                          <a:pt x="3347" y="1663"/>
                                        </a:lnTo>
                                        <a:lnTo>
                                          <a:pt x="3350" y="1659"/>
                                        </a:lnTo>
                                        <a:lnTo>
                                          <a:pt x="3350" y="1646"/>
                                        </a:lnTo>
                                        <a:close/>
                                        <a:moveTo>
                                          <a:pt x="3350" y="1106"/>
                                        </a:moveTo>
                                        <a:lnTo>
                                          <a:pt x="3347" y="1103"/>
                                        </a:lnTo>
                                        <a:lnTo>
                                          <a:pt x="3333" y="1103"/>
                                        </a:lnTo>
                                        <a:lnTo>
                                          <a:pt x="3330" y="1106"/>
                                        </a:lnTo>
                                        <a:lnTo>
                                          <a:pt x="3330" y="1119"/>
                                        </a:lnTo>
                                        <a:lnTo>
                                          <a:pt x="3333" y="1123"/>
                                        </a:lnTo>
                                        <a:lnTo>
                                          <a:pt x="3347" y="1123"/>
                                        </a:lnTo>
                                        <a:lnTo>
                                          <a:pt x="3350" y="1119"/>
                                        </a:lnTo>
                                        <a:lnTo>
                                          <a:pt x="3350" y="1106"/>
                                        </a:lnTo>
                                        <a:close/>
                                        <a:moveTo>
                                          <a:pt x="3350" y="566"/>
                                        </a:moveTo>
                                        <a:lnTo>
                                          <a:pt x="3347" y="563"/>
                                        </a:lnTo>
                                        <a:lnTo>
                                          <a:pt x="3333" y="563"/>
                                        </a:lnTo>
                                        <a:lnTo>
                                          <a:pt x="3330" y="566"/>
                                        </a:lnTo>
                                        <a:lnTo>
                                          <a:pt x="3330" y="579"/>
                                        </a:lnTo>
                                        <a:lnTo>
                                          <a:pt x="3333" y="583"/>
                                        </a:lnTo>
                                        <a:lnTo>
                                          <a:pt x="3347" y="583"/>
                                        </a:lnTo>
                                        <a:lnTo>
                                          <a:pt x="3350" y="579"/>
                                        </a:lnTo>
                                        <a:lnTo>
                                          <a:pt x="3350" y="566"/>
                                        </a:lnTo>
                                        <a:close/>
                                        <a:moveTo>
                                          <a:pt x="3350" y="6"/>
                                        </a:moveTo>
                                        <a:lnTo>
                                          <a:pt x="3347" y="3"/>
                                        </a:lnTo>
                                        <a:lnTo>
                                          <a:pt x="3333" y="3"/>
                                        </a:lnTo>
                                        <a:lnTo>
                                          <a:pt x="3330" y="6"/>
                                        </a:lnTo>
                                        <a:lnTo>
                                          <a:pt x="3330" y="19"/>
                                        </a:lnTo>
                                        <a:lnTo>
                                          <a:pt x="3333" y="23"/>
                                        </a:lnTo>
                                        <a:lnTo>
                                          <a:pt x="3347" y="23"/>
                                        </a:lnTo>
                                        <a:lnTo>
                                          <a:pt x="3350" y="19"/>
                                        </a:lnTo>
                                        <a:lnTo>
                                          <a:pt x="3350" y="6"/>
                                        </a:lnTo>
                                        <a:close/>
                                        <a:moveTo>
                                          <a:pt x="3380" y="3746"/>
                                        </a:moveTo>
                                        <a:lnTo>
                                          <a:pt x="3377" y="3743"/>
                                        </a:lnTo>
                                        <a:lnTo>
                                          <a:pt x="3363" y="3743"/>
                                        </a:lnTo>
                                        <a:lnTo>
                                          <a:pt x="3360" y="3746"/>
                                        </a:lnTo>
                                        <a:lnTo>
                                          <a:pt x="3360" y="3759"/>
                                        </a:lnTo>
                                        <a:lnTo>
                                          <a:pt x="3363" y="3763"/>
                                        </a:lnTo>
                                        <a:lnTo>
                                          <a:pt x="3377" y="3763"/>
                                        </a:lnTo>
                                        <a:lnTo>
                                          <a:pt x="3380" y="3759"/>
                                        </a:lnTo>
                                        <a:lnTo>
                                          <a:pt x="3380" y="3746"/>
                                        </a:lnTo>
                                        <a:close/>
                                        <a:moveTo>
                                          <a:pt x="3380" y="2966"/>
                                        </a:moveTo>
                                        <a:lnTo>
                                          <a:pt x="3377" y="2963"/>
                                        </a:lnTo>
                                        <a:lnTo>
                                          <a:pt x="3363" y="2963"/>
                                        </a:lnTo>
                                        <a:lnTo>
                                          <a:pt x="3360" y="2966"/>
                                        </a:lnTo>
                                        <a:lnTo>
                                          <a:pt x="3360" y="2979"/>
                                        </a:lnTo>
                                        <a:lnTo>
                                          <a:pt x="3363" y="2983"/>
                                        </a:lnTo>
                                        <a:lnTo>
                                          <a:pt x="3377" y="2983"/>
                                        </a:lnTo>
                                        <a:lnTo>
                                          <a:pt x="3380" y="2979"/>
                                        </a:lnTo>
                                        <a:lnTo>
                                          <a:pt x="3380" y="2966"/>
                                        </a:lnTo>
                                        <a:close/>
                                        <a:moveTo>
                                          <a:pt x="3380" y="2206"/>
                                        </a:moveTo>
                                        <a:lnTo>
                                          <a:pt x="3377" y="2203"/>
                                        </a:lnTo>
                                        <a:lnTo>
                                          <a:pt x="3363" y="2203"/>
                                        </a:lnTo>
                                        <a:lnTo>
                                          <a:pt x="3360" y="2206"/>
                                        </a:lnTo>
                                        <a:lnTo>
                                          <a:pt x="3360" y="2219"/>
                                        </a:lnTo>
                                        <a:lnTo>
                                          <a:pt x="3363" y="2223"/>
                                        </a:lnTo>
                                        <a:lnTo>
                                          <a:pt x="3377" y="2223"/>
                                        </a:lnTo>
                                        <a:lnTo>
                                          <a:pt x="3380" y="2219"/>
                                        </a:lnTo>
                                        <a:lnTo>
                                          <a:pt x="3380" y="2206"/>
                                        </a:lnTo>
                                        <a:close/>
                                        <a:moveTo>
                                          <a:pt x="3380" y="1646"/>
                                        </a:moveTo>
                                        <a:lnTo>
                                          <a:pt x="3377" y="1643"/>
                                        </a:lnTo>
                                        <a:lnTo>
                                          <a:pt x="3363" y="1643"/>
                                        </a:lnTo>
                                        <a:lnTo>
                                          <a:pt x="3360" y="1646"/>
                                        </a:lnTo>
                                        <a:lnTo>
                                          <a:pt x="3360" y="1659"/>
                                        </a:lnTo>
                                        <a:lnTo>
                                          <a:pt x="3363" y="1663"/>
                                        </a:lnTo>
                                        <a:lnTo>
                                          <a:pt x="3377" y="1663"/>
                                        </a:lnTo>
                                        <a:lnTo>
                                          <a:pt x="3380" y="1659"/>
                                        </a:lnTo>
                                        <a:lnTo>
                                          <a:pt x="3380" y="1646"/>
                                        </a:lnTo>
                                        <a:close/>
                                        <a:moveTo>
                                          <a:pt x="3380" y="1106"/>
                                        </a:moveTo>
                                        <a:lnTo>
                                          <a:pt x="3377" y="1103"/>
                                        </a:lnTo>
                                        <a:lnTo>
                                          <a:pt x="3363" y="1103"/>
                                        </a:lnTo>
                                        <a:lnTo>
                                          <a:pt x="3360" y="1106"/>
                                        </a:lnTo>
                                        <a:lnTo>
                                          <a:pt x="3360" y="1119"/>
                                        </a:lnTo>
                                        <a:lnTo>
                                          <a:pt x="3363" y="1123"/>
                                        </a:lnTo>
                                        <a:lnTo>
                                          <a:pt x="3377" y="1123"/>
                                        </a:lnTo>
                                        <a:lnTo>
                                          <a:pt x="3380" y="1119"/>
                                        </a:lnTo>
                                        <a:lnTo>
                                          <a:pt x="3380" y="1106"/>
                                        </a:lnTo>
                                        <a:close/>
                                        <a:moveTo>
                                          <a:pt x="3380" y="566"/>
                                        </a:moveTo>
                                        <a:lnTo>
                                          <a:pt x="3377" y="563"/>
                                        </a:lnTo>
                                        <a:lnTo>
                                          <a:pt x="3363" y="563"/>
                                        </a:lnTo>
                                        <a:lnTo>
                                          <a:pt x="3360" y="566"/>
                                        </a:lnTo>
                                        <a:lnTo>
                                          <a:pt x="3360" y="579"/>
                                        </a:lnTo>
                                        <a:lnTo>
                                          <a:pt x="3363" y="583"/>
                                        </a:lnTo>
                                        <a:lnTo>
                                          <a:pt x="3377" y="583"/>
                                        </a:lnTo>
                                        <a:lnTo>
                                          <a:pt x="3380" y="579"/>
                                        </a:lnTo>
                                        <a:lnTo>
                                          <a:pt x="3380" y="566"/>
                                        </a:lnTo>
                                        <a:close/>
                                        <a:moveTo>
                                          <a:pt x="3380" y="6"/>
                                        </a:moveTo>
                                        <a:lnTo>
                                          <a:pt x="3377" y="3"/>
                                        </a:lnTo>
                                        <a:lnTo>
                                          <a:pt x="3363" y="3"/>
                                        </a:lnTo>
                                        <a:lnTo>
                                          <a:pt x="3360" y="6"/>
                                        </a:lnTo>
                                        <a:lnTo>
                                          <a:pt x="3360" y="19"/>
                                        </a:lnTo>
                                        <a:lnTo>
                                          <a:pt x="3363" y="23"/>
                                        </a:lnTo>
                                        <a:lnTo>
                                          <a:pt x="3377" y="23"/>
                                        </a:lnTo>
                                        <a:lnTo>
                                          <a:pt x="3380" y="19"/>
                                        </a:lnTo>
                                        <a:lnTo>
                                          <a:pt x="3380" y="6"/>
                                        </a:lnTo>
                                        <a:close/>
                                        <a:moveTo>
                                          <a:pt x="3410" y="3746"/>
                                        </a:moveTo>
                                        <a:lnTo>
                                          <a:pt x="3407" y="3743"/>
                                        </a:lnTo>
                                        <a:lnTo>
                                          <a:pt x="3393" y="3743"/>
                                        </a:lnTo>
                                        <a:lnTo>
                                          <a:pt x="3390" y="3746"/>
                                        </a:lnTo>
                                        <a:lnTo>
                                          <a:pt x="3390" y="3759"/>
                                        </a:lnTo>
                                        <a:lnTo>
                                          <a:pt x="3393" y="3763"/>
                                        </a:lnTo>
                                        <a:lnTo>
                                          <a:pt x="3407" y="3763"/>
                                        </a:lnTo>
                                        <a:lnTo>
                                          <a:pt x="3410" y="3759"/>
                                        </a:lnTo>
                                        <a:lnTo>
                                          <a:pt x="3410" y="3746"/>
                                        </a:lnTo>
                                        <a:close/>
                                        <a:moveTo>
                                          <a:pt x="3410" y="2966"/>
                                        </a:moveTo>
                                        <a:lnTo>
                                          <a:pt x="3407" y="2963"/>
                                        </a:lnTo>
                                        <a:lnTo>
                                          <a:pt x="3393" y="2963"/>
                                        </a:lnTo>
                                        <a:lnTo>
                                          <a:pt x="3390" y="2966"/>
                                        </a:lnTo>
                                        <a:lnTo>
                                          <a:pt x="3390" y="2979"/>
                                        </a:lnTo>
                                        <a:lnTo>
                                          <a:pt x="3393" y="2983"/>
                                        </a:lnTo>
                                        <a:lnTo>
                                          <a:pt x="3407" y="2983"/>
                                        </a:lnTo>
                                        <a:lnTo>
                                          <a:pt x="3410" y="2979"/>
                                        </a:lnTo>
                                        <a:lnTo>
                                          <a:pt x="3410" y="2966"/>
                                        </a:lnTo>
                                        <a:close/>
                                        <a:moveTo>
                                          <a:pt x="3410" y="2206"/>
                                        </a:moveTo>
                                        <a:lnTo>
                                          <a:pt x="3407" y="2203"/>
                                        </a:lnTo>
                                        <a:lnTo>
                                          <a:pt x="3393" y="2203"/>
                                        </a:lnTo>
                                        <a:lnTo>
                                          <a:pt x="3390" y="2206"/>
                                        </a:lnTo>
                                        <a:lnTo>
                                          <a:pt x="3390" y="2219"/>
                                        </a:lnTo>
                                        <a:lnTo>
                                          <a:pt x="3393" y="2223"/>
                                        </a:lnTo>
                                        <a:lnTo>
                                          <a:pt x="3407" y="2223"/>
                                        </a:lnTo>
                                        <a:lnTo>
                                          <a:pt x="3410" y="2219"/>
                                        </a:lnTo>
                                        <a:lnTo>
                                          <a:pt x="3410" y="2206"/>
                                        </a:lnTo>
                                        <a:close/>
                                        <a:moveTo>
                                          <a:pt x="3410" y="1646"/>
                                        </a:moveTo>
                                        <a:lnTo>
                                          <a:pt x="3407" y="1643"/>
                                        </a:lnTo>
                                        <a:lnTo>
                                          <a:pt x="3393" y="1643"/>
                                        </a:lnTo>
                                        <a:lnTo>
                                          <a:pt x="3390" y="1646"/>
                                        </a:lnTo>
                                        <a:lnTo>
                                          <a:pt x="3390" y="1659"/>
                                        </a:lnTo>
                                        <a:lnTo>
                                          <a:pt x="3393" y="1663"/>
                                        </a:lnTo>
                                        <a:lnTo>
                                          <a:pt x="3407" y="1663"/>
                                        </a:lnTo>
                                        <a:lnTo>
                                          <a:pt x="3410" y="1659"/>
                                        </a:lnTo>
                                        <a:lnTo>
                                          <a:pt x="3410" y="1646"/>
                                        </a:lnTo>
                                        <a:close/>
                                        <a:moveTo>
                                          <a:pt x="3410" y="1106"/>
                                        </a:moveTo>
                                        <a:lnTo>
                                          <a:pt x="3407" y="1103"/>
                                        </a:lnTo>
                                        <a:lnTo>
                                          <a:pt x="3393" y="1103"/>
                                        </a:lnTo>
                                        <a:lnTo>
                                          <a:pt x="3390" y="1106"/>
                                        </a:lnTo>
                                        <a:lnTo>
                                          <a:pt x="3390" y="1119"/>
                                        </a:lnTo>
                                        <a:lnTo>
                                          <a:pt x="3393" y="1123"/>
                                        </a:lnTo>
                                        <a:lnTo>
                                          <a:pt x="3407" y="1123"/>
                                        </a:lnTo>
                                        <a:lnTo>
                                          <a:pt x="3410" y="1119"/>
                                        </a:lnTo>
                                        <a:lnTo>
                                          <a:pt x="3410" y="1106"/>
                                        </a:lnTo>
                                        <a:close/>
                                        <a:moveTo>
                                          <a:pt x="3410" y="566"/>
                                        </a:moveTo>
                                        <a:lnTo>
                                          <a:pt x="3407" y="563"/>
                                        </a:lnTo>
                                        <a:lnTo>
                                          <a:pt x="3393" y="563"/>
                                        </a:lnTo>
                                        <a:lnTo>
                                          <a:pt x="3390" y="566"/>
                                        </a:lnTo>
                                        <a:lnTo>
                                          <a:pt x="3390" y="579"/>
                                        </a:lnTo>
                                        <a:lnTo>
                                          <a:pt x="3393" y="583"/>
                                        </a:lnTo>
                                        <a:lnTo>
                                          <a:pt x="3407" y="583"/>
                                        </a:lnTo>
                                        <a:lnTo>
                                          <a:pt x="3410" y="579"/>
                                        </a:lnTo>
                                        <a:lnTo>
                                          <a:pt x="3410" y="566"/>
                                        </a:lnTo>
                                        <a:close/>
                                        <a:moveTo>
                                          <a:pt x="3410" y="6"/>
                                        </a:moveTo>
                                        <a:lnTo>
                                          <a:pt x="3407" y="3"/>
                                        </a:lnTo>
                                        <a:lnTo>
                                          <a:pt x="3393" y="3"/>
                                        </a:lnTo>
                                        <a:lnTo>
                                          <a:pt x="3390" y="6"/>
                                        </a:lnTo>
                                        <a:lnTo>
                                          <a:pt x="3390" y="19"/>
                                        </a:lnTo>
                                        <a:lnTo>
                                          <a:pt x="3393" y="23"/>
                                        </a:lnTo>
                                        <a:lnTo>
                                          <a:pt x="3407" y="23"/>
                                        </a:lnTo>
                                        <a:lnTo>
                                          <a:pt x="3410" y="19"/>
                                        </a:lnTo>
                                        <a:lnTo>
                                          <a:pt x="3410" y="6"/>
                                        </a:lnTo>
                                        <a:close/>
                                        <a:moveTo>
                                          <a:pt x="3440" y="3746"/>
                                        </a:moveTo>
                                        <a:lnTo>
                                          <a:pt x="3437" y="3743"/>
                                        </a:lnTo>
                                        <a:lnTo>
                                          <a:pt x="3423" y="3743"/>
                                        </a:lnTo>
                                        <a:lnTo>
                                          <a:pt x="3420" y="3746"/>
                                        </a:lnTo>
                                        <a:lnTo>
                                          <a:pt x="3420" y="3759"/>
                                        </a:lnTo>
                                        <a:lnTo>
                                          <a:pt x="3423" y="3763"/>
                                        </a:lnTo>
                                        <a:lnTo>
                                          <a:pt x="3437" y="3763"/>
                                        </a:lnTo>
                                        <a:lnTo>
                                          <a:pt x="3440" y="3759"/>
                                        </a:lnTo>
                                        <a:lnTo>
                                          <a:pt x="3440" y="3746"/>
                                        </a:lnTo>
                                        <a:close/>
                                        <a:moveTo>
                                          <a:pt x="3440" y="2966"/>
                                        </a:moveTo>
                                        <a:lnTo>
                                          <a:pt x="3437" y="2963"/>
                                        </a:lnTo>
                                        <a:lnTo>
                                          <a:pt x="3423" y="2963"/>
                                        </a:lnTo>
                                        <a:lnTo>
                                          <a:pt x="3420" y="2966"/>
                                        </a:lnTo>
                                        <a:lnTo>
                                          <a:pt x="3420" y="2979"/>
                                        </a:lnTo>
                                        <a:lnTo>
                                          <a:pt x="3423" y="2983"/>
                                        </a:lnTo>
                                        <a:lnTo>
                                          <a:pt x="3437" y="2983"/>
                                        </a:lnTo>
                                        <a:lnTo>
                                          <a:pt x="3440" y="2979"/>
                                        </a:lnTo>
                                        <a:lnTo>
                                          <a:pt x="3440" y="2966"/>
                                        </a:lnTo>
                                        <a:close/>
                                        <a:moveTo>
                                          <a:pt x="3440" y="2206"/>
                                        </a:moveTo>
                                        <a:lnTo>
                                          <a:pt x="3437" y="2203"/>
                                        </a:lnTo>
                                        <a:lnTo>
                                          <a:pt x="3423" y="2203"/>
                                        </a:lnTo>
                                        <a:lnTo>
                                          <a:pt x="3420" y="2206"/>
                                        </a:lnTo>
                                        <a:lnTo>
                                          <a:pt x="3420" y="2219"/>
                                        </a:lnTo>
                                        <a:lnTo>
                                          <a:pt x="3423" y="2223"/>
                                        </a:lnTo>
                                        <a:lnTo>
                                          <a:pt x="3437" y="2223"/>
                                        </a:lnTo>
                                        <a:lnTo>
                                          <a:pt x="3440" y="2219"/>
                                        </a:lnTo>
                                        <a:lnTo>
                                          <a:pt x="3440" y="2206"/>
                                        </a:lnTo>
                                        <a:close/>
                                        <a:moveTo>
                                          <a:pt x="3440" y="1646"/>
                                        </a:moveTo>
                                        <a:lnTo>
                                          <a:pt x="3437" y="1643"/>
                                        </a:lnTo>
                                        <a:lnTo>
                                          <a:pt x="3423" y="1643"/>
                                        </a:lnTo>
                                        <a:lnTo>
                                          <a:pt x="3420" y="1646"/>
                                        </a:lnTo>
                                        <a:lnTo>
                                          <a:pt x="3420" y="1659"/>
                                        </a:lnTo>
                                        <a:lnTo>
                                          <a:pt x="3423" y="1663"/>
                                        </a:lnTo>
                                        <a:lnTo>
                                          <a:pt x="3437" y="1663"/>
                                        </a:lnTo>
                                        <a:lnTo>
                                          <a:pt x="3440" y="1659"/>
                                        </a:lnTo>
                                        <a:lnTo>
                                          <a:pt x="3440" y="1646"/>
                                        </a:lnTo>
                                        <a:close/>
                                        <a:moveTo>
                                          <a:pt x="3440" y="1106"/>
                                        </a:moveTo>
                                        <a:lnTo>
                                          <a:pt x="3437" y="1103"/>
                                        </a:lnTo>
                                        <a:lnTo>
                                          <a:pt x="3423" y="1103"/>
                                        </a:lnTo>
                                        <a:lnTo>
                                          <a:pt x="3420" y="1106"/>
                                        </a:lnTo>
                                        <a:lnTo>
                                          <a:pt x="3420" y="1119"/>
                                        </a:lnTo>
                                        <a:lnTo>
                                          <a:pt x="3423" y="1123"/>
                                        </a:lnTo>
                                        <a:lnTo>
                                          <a:pt x="3437" y="1123"/>
                                        </a:lnTo>
                                        <a:lnTo>
                                          <a:pt x="3440" y="1119"/>
                                        </a:lnTo>
                                        <a:lnTo>
                                          <a:pt x="3440" y="1106"/>
                                        </a:lnTo>
                                        <a:close/>
                                        <a:moveTo>
                                          <a:pt x="3440" y="566"/>
                                        </a:moveTo>
                                        <a:lnTo>
                                          <a:pt x="3437" y="563"/>
                                        </a:lnTo>
                                        <a:lnTo>
                                          <a:pt x="3423" y="563"/>
                                        </a:lnTo>
                                        <a:lnTo>
                                          <a:pt x="3420" y="566"/>
                                        </a:lnTo>
                                        <a:lnTo>
                                          <a:pt x="3420" y="579"/>
                                        </a:lnTo>
                                        <a:lnTo>
                                          <a:pt x="3423" y="583"/>
                                        </a:lnTo>
                                        <a:lnTo>
                                          <a:pt x="3437" y="583"/>
                                        </a:lnTo>
                                        <a:lnTo>
                                          <a:pt x="3440" y="579"/>
                                        </a:lnTo>
                                        <a:lnTo>
                                          <a:pt x="3440" y="566"/>
                                        </a:lnTo>
                                        <a:close/>
                                        <a:moveTo>
                                          <a:pt x="3440" y="6"/>
                                        </a:moveTo>
                                        <a:lnTo>
                                          <a:pt x="3437" y="3"/>
                                        </a:lnTo>
                                        <a:lnTo>
                                          <a:pt x="3423" y="3"/>
                                        </a:lnTo>
                                        <a:lnTo>
                                          <a:pt x="3420" y="6"/>
                                        </a:lnTo>
                                        <a:lnTo>
                                          <a:pt x="3420" y="19"/>
                                        </a:lnTo>
                                        <a:lnTo>
                                          <a:pt x="3423" y="23"/>
                                        </a:lnTo>
                                        <a:lnTo>
                                          <a:pt x="3437" y="23"/>
                                        </a:lnTo>
                                        <a:lnTo>
                                          <a:pt x="3440" y="19"/>
                                        </a:lnTo>
                                        <a:lnTo>
                                          <a:pt x="3440" y="6"/>
                                        </a:lnTo>
                                        <a:close/>
                                        <a:moveTo>
                                          <a:pt x="3470" y="3746"/>
                                        </a:moveTo>
                                        <a:lnTo>
                                          <a:pt x="3467" y="3743"/>
                                        </a:lnTo>
                                        <a:lnTo>
                                          <a:pt x="3453" y="3743"/>
                                        </a:lnTo>
                                        <a:lnTo>
                                          <a:pt x="3450" y="3746"/>
                                        </a:lnTo>
                                        <a:lnTo>
                                          <a:pt x="3450" y="3759"/>
                                        </a:lnTo>
                                        <a:lnTo>
                                          <a:pt x="3453" y="3763"/>
                                        </a:lnTo>
                                        <a:lnTo>
                                          <a:pt x="3467" y="3763"/>
                                        </a:lnTo>
                                        <a:lnTo>
                                          <a:pt x="3470" y="3759"/>
                                        </a:lnTo>
                                        <a:lnTo>
                                          <a:pt x="3470" y="3746"/>
                                        </a:lnTo>
                                        <a:close/>
                                        <a:moveTo>
                                          <a:pt x="3470" y="2966"/>
                                        </a:moveTo>
                                        <a:lnTo>
                                          <a:pt x="3467" y="2963"/>
                                        </a:lnTo>
                                        <a:lnTo>
                                          <a:pt x="3453" y="2963"/>
                                        </a:lnTo>
                                        <a:lnTo>
                                          <a:pt x="3450" y="2966"/>
                                        </a:lnTo>
                                        <a:lnTo>
                                          <a:pt x="3450" y="2979"/>
                                        </a:lnTo>
                                        <a:lnTo>
                                          <a:pt x="3453" y="2983"/>
                                        </a:lnTo>
                                        <a:lnTo>
                                          <a:pt x="3467" y="2983"/>
                                        </a:lnTo>
                                        <a:lnTo>
                                          <a:pt x="3470" y="2979"/>
                                        </a:lnTo>
                                        <a:lnTo>
                                          <a:pt x="3470" y="2966"/>
                                        </a:lnTo>
                                        <a:close/>
                                        <a:moveTo>
                                          <a:pt x="3470" y="2206"/>
                                        </a:moveTo>
                                        <a:lnTo>
                                          <a:pt x="3467" y="2203"/>
                                        </a:lnTo>
                                        <a:lnTo>
                                          <a:pt x="3453" y="2203"/>
                                        </a:lnTo>
                                        <a:lnTo>
                                          <a:pt x="3450" y="2206"/>
                                        </a:lnTo>
                                        <a:lnTo>
                                          <a:pt x="3450" y="2219"/>
                                        </a:lnTo>
                                        <a:lnTo>
                                          <a:pt x="3453" y="2223"/>
                                        </a:lnTo>
                                        <a:lnTo>
                                          <a:pt x="3467" y="2223"/>
                                        </a:lnTo>
                                        <a:lnTo>
                                          <a:pt x="3470" y="2219"/>
                                        </a:lnTo>
                                        <a:lnTo>
                                          <a:pt x="3470" y="2206"/>
                                        </a:lnTo>
                                        <a:close/>
                                        <a:moveTo>
                                          <a:pt x="3470" y="1646"/>
                                        </a:moveTo>
                                        <a:lnTo>
                                          <a:pt x="3467" y="1643"/>
                                        </a:lnTo>
                                        <a:lnTo>
                                          <a:pt x="3453" y="1643"/>
                                        </a:lnTo>
                                        <a:lnTo>
                                          <a:pt x="3450" y="1646"/>
                                        </a:lnTo>
                                        <a:lnTo>
                                          <a:pt x="3450" y="1659"/>
                                        </a:lnTo>
                                        <a:lnTo>
                                          <a:pt x="3453" y="1663"/>
                                        </a:lnTo>
                                        <a:lnTo>
                                          <a:pt x="3467" y="1663"/>
                                        </a:lnTo>
                                        <a:lnTo>
                                          <a:pt x="3470" y="1659"/>
                                        </a:lnTo>
                                        <a:lnTo>
                                          <a:pt x="3470" y="1646"/>
                                        </a:lnTo>
                                        <a:close/>
                                        <a:moveTo>
                                          <a:pt x="3470" y="1106"/>
                                        </a:moveTo>
                                        <a:lnTo>
                                          <a:pt x="3467" y="1103"/>
                                        </a:lnTo>
                                        <a:lnTo>
                                          <a:pt x="3453" y="1103"/>
                                        </a:lnTo>
                                        <a:lnTo>
                                          <a:pt x="3450" y="1106"/>
                                        </a:lnTo>
                                        <a:lnTo>
                                          <a:pt x="3450" y="1119"/>
                                        </a:lnTo>
                                        <a:lnTo>
                                          <a:pt x="3453" y="1123"/>
                                        </a:lnTo>
                                        <a:lnTo>
                                          <a:pt x="3467" y="1123"/>
                                        </a:lnTo>
                                        <a:lnTo>
                                          <a:pt x="3470" y="1119"/>
                                        </a:lnTo>
                                        <a:lnTo>
                                          <a:pt x="3470" y="1106"/>
                                        </a:lnTo>
                                        <a:close/>
                                        <a:moveTo>
                                          <a:pt x="3470" y="566"/>
                                        </a:moveTo>
                                        <a:lnTo>
                                          <a:pt x="3467" y="563"/>
                                        </a:lnTo>
                                        <a:lnTo>
                                          <a:pt x="3453" y="563"/>
                                        </a:lnTo>
                                        <a:lnTo>
                                          <a:pt x="3450" y="566"/>
                                        </a:lnTo>
                                        <a:lnTo>
                                          <a:pt x="3450" y="579"/>
                                        </a:lnTo>
                                        <a:lnTo>
                                          <a:pt x="3453" y="583"/>
                                        </a:lnTo>
                                        <a:lnTo>
                                          <a:pt x="3467" y="583"/>
                                        </a:lnTo>
                                        <a:lnTo>
                                          <a:pt x="3470" y="579"/>
                                        </a:lnTo>
                                        <a:lnTo>
                                          <a:pt x="3470" y="566"/>
                                        </a:lnTo>
                                        <a:close/>
                                        <a:moveTo>
                                          <a:pt x="3470" y="6"/>
                                        </a:moveTo>
                                        <a:lnTo>
                                          <a:pt x="3467" y="3"/>
                                        </a:lnTo>
                                        <a:lnTo>
                                          <a:pt x="3453" y="3"/>
                                        </a:lnTo>
                                        <a:lnTo>
                                          <a:pt x="3450" y="6"/>
                                        </a:lnTo>
                                        <a:lnTo>
                                          <a:pt x="3450" y="19"/>
                                        </a:lnTo>
                                        <a:lnTo>
                                          <a:pt x="3453" y="23"/>
                                        </a:lnTo>
                                        <a:lnTo>
                                          <a:pt x="3467" y="23"/>
                                        </a:lnTo>
                                        <a:lnTo>
                                          <a:pt x="3470" y="19"/>
                                        </a:lnTo>
                                        <a:lnTo>
                                          <a:pt x="3470" y="6"/>
                                        </a:lnTo>
                                        <a:close/>
                                        <a:moveTo>
                                          <a:pt x="3500" y="3746"/>
                                        </a:moveTo>
                                        <a:lnTo>
                                          <a:pt x="3497" y="3743"/>
                                        </a:lnTo>
                                        <a:lnTo>
                                          <a:pt x="3483" y="3743"/>
                                        </a:lnTo>
                                        <a:lnTo>
                                          <a:pt x="3480" y="3746"/>
                                        </a:lnTo>
                                        <a:lnTo>
                                          <a:pt x="3480" y="3759"/>
                                        </a:lnTo>
                                        <a:lnTo>
                                          <a:pt x="3483" y="3763"/>
                                        </a:lnTo>
                                        <a:lnTo>
                                          <a:pt x="3497" y="3763"/>
                                        </a:lnTo>
                                        <a:lnTo>
                                          <a:pt x="3500" y="3759"/>
                                        </a:lnTo>
                                        <a:lnTo>
                                          <a:pt x="3500" y="3746"/>
                                        </a:lnTo>
                                        <a:close/>
                                        <a:moveTo>
                                          <a:pt x="3500" y="2966"/>
                                        </a:moveTo>
                                        <a:lnTo>
                                          <a:pt x="3497" y="2963"/>
                                        </a:lnTo>
                                        <a:lnTo>
                                          <a:pt x="3483" y="2963"/>
                                        </a:lnTo>
                                        <a:lnTo>
                                          <a:pt x="3480" y="2966"/>
                                        </a:lnTo>
                                        <a:lnTo>
                                          <a:pt x="3480" y="2979"/>
                                        </a:lnTo>
                                        <a:lnTo>
                                          <a:pt x="3483" y="2983"/>
                                        </a:lnTo>
                                        <a:lnTo>
                                          <a:pt x="3497" y="2983"/>
                                        </a:lnTo>
                                        <a:lnTo>
                                          <a:pt x="3500" y="2979"/>
                                        </a:lnTo>
                                        <a:lnTo>
                                          <a:pt x="3500" y="2966"/>
                                        </a:lnTo>
                                        <a:close/>
                                        <a:moveTo>
                                          <a:pt x="3500" y="2206"/>
                                        </a:moveTo>
                                        <a:lnTo>
                                          <a:pt x="3497" y="2203"/>
                                        </a:lnTo>
                                        <a:lnTo>
                                          <a:pt x="3483" y="2203"/>
                                        </a:lnTo>
                                        <a:lnTo>
                                          <a:pt x="3480" y="2206"/>
                                        </a:lnTo>
                                        <a:lnTo>
                                          <a:pt x="3480" y="2219"/>
                                        </a:lnTo>
                                        <a:lnTo>
                                          <a:pt x="3483" y="2223"/>
                                        </a:lnTo>
                                        <a:lnTo>
                                          <a:pt x="3497" y="2223"/>
                                        </a:lnTo>
                                        <a:lnTo>
                                          <a:pt x="3500" y="2219"/>
                                        </a:lnTo>
                                        <a:lnTo>
                                          <a:pt x="3500" y="2206"/>
                                        </a:lnTo>
                                        <a:close/>
                                        <a:moveTo>
                                          <a:pt x="3500" y="1646"/>
                                        </a:moveTo>
                                        <a:lnTo>
                                          <a:pt x="3497" y="1643"/>
                                        </a:lnTo>
                                        <a:lnTo>
                                          <a:pt x="3483" y="1643"/>
                                        </a:lnTo>
                                        <a:lnTo>
                                          <a:pt x="3480" y="1646"/>
                                        </a:lnTo>
                                        <a:lnTo>
                                          <a:pt x="3480" y="1659"/>
                                        </a:lnTo>
                                        <a:lnTo>
                                          <a:pt x="3483" y="1663"/>
                                        </a:lnTo>
                                        <a:lnTo>
                                          <a:pt x="3497" y="1663"/>
                                        </a:lnTo>
                                        <a:lnTo>
                                          <a:pt x="3500" y="1659"/>
                                        </a:lnTo>
                                        <a:lnTo>
                                          <a:pt x="3500" y="1646"/>
                                        </a:lnTo>
                                        <a:close/>
                                        <a:moveTo>
                                          <a:pt x="3500" y="1106"/>
                                        </a:moveTo>
                                        <a:lnTo>
                                          <a:pt x="3497" y="1103"/>
                                        </a:lnTo>
                                        <a:lnTo>
                                          <a:pt x="3483" y="1103"/>
                                        </a:lnTo>
                                        <a:lnTo>
                                          <a:pt x="3480" y="1106"/>
                                        </a:lnTo>
                                        <a:lnTo>
                                          <a:pt x="3480" y="1119"/>
                                        </a:lnTo>
                                        <a:lnTo>
                                          <a:pt x="3483" y="1123"/>
                                        </a:lnTo>
                                        <a:lnTo>
                                          <a:pt x="3497" y="1123"/>
                                        </a:lnTo>
                                        <a:lnTo>
                                          <a:pt x="3500" y="1119"/>
                                        </a:lnTo>
                                        <a:lnTo>
                                          <a:pt x="3500" y="1106"/>
                                        </a:lnTo>
                                        <a:close/>
                                        <a:moveTo>
                                          <a:pt x="3500" y="566"/>
                                        </a:moveTo>
                                        <a:lnTo>
                                          <a:pt x="3497" y="563"/>
                                        </a:lnTo>
                                        <a:lnTo>
                                          <a:pt x="3483" y="563"/>
                                        </a:lnTo>
                                        <a:lnTo>
                                          <a:pt x="3480" y="566"/>
                                        </a:lnTo>
                                        <a:lnTo>
                                          <a:pt x="3480" y="579"/>
                                        </a:lnTo>
                                        <a:lnTo>
                                          <a:pt x="3483" y="583"/>
                                        </a:lnTo>
                                        <a:lnTo>
                                          <a:pt x="3497" y="583"/>
                                        </a:lnTo>
                                        <a:lnTo>
                                          <a:pt x="3500" y="579"/>
                                        </a:lnTo>
                                        <a:lnTo>
                                          <a:pt x="3500" y="566"/>
                                        </a:lnTo>
                                        <a:close/>
                                        <a:moveTo>
                                          <a:pt x="3500" y="6"/>
                                        </a:moveTo>
                                        <a:lnTo>
                                          <a:pt x="3497" y="3"/>
                                        </a:lnTo>
                                        <a:lnTo>
                                          <a:pt x="3483" y="3"/>
                                        </a:lnTo>
                                        <a:lnTo>
                                          <a:pt x="3480" y="6"/>
                                        </a:lnTo>
                                        <a:lnTo>
                                          <a:pt x="3480" y="19"/>
                                        </a:lnTo>
                                        <a:lnTo>
                                          <a:pt x="3483" y="23"/>
                                        </a:lnTo>
                                        <a:lnTo>
                                          <a:pt x="3497" y="23"/>
                                        </a:lnTo>
                                        <a:lnTo>
                                          <a:pt x="3500" y="19"/>
                                        </a:lnTo>
                                        <a:lnTo>
                                          <a:pt x="3500" y="6"/>
                                        </a:lnTo>
                                        <a:close/>
                                        <a:moveTo>
                                          <a:pt x="3530" y="3746"/>
                                        </a:moveTo>
                                        <a:lnTo>
                                          <a:pt x="3527" y="3743"/>
                                        </a:lnTo>
                                        <a:lnTo>
                                          <a:pt x="3513" y="3743"/>
                                        </a:lnTo>
                                        <a:lnTo>
                                          <a:pt x="3510" y="3746"/>
                                        </a:lnTo>
                                        <a:lnTo>
                                          <a:pt x="3510" y="3759"/>
                                        </a:lnTo>
                                        <a:lnTo>
                                          <a:pt x="3513" y="3763"/>
                                        </a:lnTo>
                                        <a:lnTo>
                                          <a:pt x="3527" y="3763"/>
                                        </a:lnTo>
                                        <a:lnTo>
                                          <a:pt x="3530" y="3759"/>
                                        </a:lnTo>
                                        <a:lnTo>
                                          <a:pt x="3530" y="3746"/>
                                        </a:lnTo>
                                        <a:close/>
                                        <a:moveTo>
                                          <a:pt x="3530" y="2966"/>
                                        </a:moveTo>
                                        <a:lnTo>
                                          <a:pt x="3527" y="2963"/>
                                        </a:lnTo>
                                        <a:lnTo>
                                          <a:pt x="3513" y="2963"/>
                                        </a:lnTo>
                                        <a:lnTo>
                                          <a:pt x="3510" y="2966"/>
                                        </a:lnTo>
                                        <a:lnTo>
                                          <a:pt x="3510" y="2979"/>
                                        </a:lnTo>
                                        <a:lnTo>
                                          <a:pt x="3513" y="2983"/>
                                        </a:lnTo>
                                        <a:lnTo>
                                          <a:pt x="3527" y="2983"/>
                                        </a:lnTo>
                                        <a:lnTo>
                                          <a:pt x="3530" y="2979"/>
                                        </a:lnTo>
                                        <a:lnTo>
                                          <a:pt x="3530" y="2966"/>
                                        </a:lnTo>
                                        <a:close/>
                                        <a:moveTo>
                                          <a:pt x="3530" y="2206"/>
                                        </a:moveTo>
                                        <a:lnTo>
                                          <a:pt x="3527" y="2203"/>
                                        </a:lnTo>
                                        <a:lnTo>
                                          <a:pt x="3513" y="2203"/>
                                        </a:lnTo>
                                        <a:lnTo>
                                          <a:pt x="3510" y="2206"/>
                                        </a:lnTo>
                                        <a:lnTo>
                                          <a:pt x="3510" y="2219"/>
                                        </a:lnTo>
                                        <a:lnTo>
                                          <a:pt x="3513" y="2223"/>
                                        </a:lnTo>
                                        <a:lnTo>
                                          <a:pt x="3527" y="2223"/>
                                        </a:lnTo>
                                        <a:lnTo>
                                          <a:pt x="3530" y="2219"/>
                                        </a:lnTo>
                                        <a:lnTo>
                                          <a:pt x="3530" y="2206"/>
                                        </a:lnTo>
                                        <a:close/>
                                        <a:moveTo>
                                          <a:pt x="3530" y="1646"/>
                                        </a:moveTo>
                                        <a:lnTo>
                                          <a:pt x="3527" y="1643"/>
                                        </a:lnTo>
                                        <a:lnTo>
                                          <a:pt x="3513" y="1643"/>
                                        </a:lnTo>
                                        <a:lnTo>
                                          <a:pt x="3510" y="1646"/>
                                        </a:lnTo>
                                        <a:lnTo>
                                          <a:pt x="3510" y="1659"/>
                                        </a:lnTo>
                                        <a:lnTo>
                                          <a:pt x="3513" y="1663"/>
                                        </a:lnTo>
                                        <a:lnTo>
                                          <a:pt x="3527" y="1663"/>
                                        </a:lnTo>
                                        <a:lnTo>
                                          <a:pt x="3530" y="1659"/>
                                        </a:lnTo>
                                        <a:lnTo>
                                          <a:pt x="3530" y="1646"/>
                                        </a:lnTo>
                                        <a:close/>
                                        <a:moveTo>
                                          <a:pt x="3530" y="1106"/>
                                        </a:moveTo>
                                        <a:lnTo>
                                          <a:pt x="3527" y="1103"/>
                                        </a:lnTo>
                                        <a:lnTo>
                                          <a:pt x="3513" y="1103"/>
                                        </a:lnTo>
                                        <a:lnTo>
                                          <a:pt x="3510" y="1106"/>
                                        </a:lnTo>
                                        <a:lnTo>
                                          <a:pt x="3510" y="1119"/>
                                        </a:lnTo>
                                        <a:lnTo>
                                          <a:pt x="3513" y="1123"/>
                                        </a:lnTo>
                                        <a:lnTo>
                                          <a:pt x="3527" y="1123"/>
                                        </a:lnTo>
                                        <a:lnTo>
                                          <a:pt x="3530" y="1119"/>
                                        </a:lnTo>
                                        <a:lnTo>
                                          <a:pt x="3530" y="1106"/>
                                        </a:lnTo>
                                        <a:close/>
                                        <a:moveTo>
                                          <a:pt x="3530" y="566"/>
                                        </a:moveTo>
                                        <a:lnTo>
                                          <a:pt x="3527" y="563"/>
                                        </a:lnTo>
                                        <a:lnTo>
                                          <a:pt x="3513" y="563"/>
                                        </a:lnTo>
                                        <a:lnTo>
                                          <a:pt x="3510" y="566"/>
                                        </a:lnTo>
                                        <a:lnTo>
                                          <a:pt x="3510" y="579"/>
                                        </a:lnTo>
                                        <a:lnTo>
                                          <a:pt x="3513" y="583"/>
                                        </a:lnTo>
                                        <a:lnTo>
                                          <a:pt x="3527" y="583"/>
                                        </a:lnTo>
                                        <a:lnTo>
                                          <a:pt x="3530" y="579"/>
                                        </a:lnTo>
                                        <a:lnTo>
                                          <a:pt x="3530" y="566"/>
                                        </a:lnTo>
                                        <a:close/>
                                        <a:moveTo>
                                          <a:pt x="3530" y="6"/>
                                        </a:moveTo>
                                        <a:lnTo>
                                          <a:pt x="3527" y="3"/>
                                        </a:lnTo>
                                        <a:lnTo>
                                          <a:pt x="3513" y="3"/>
                                        </a:lnTo>
                                        <a:lnTo>
                                          <a:pt x="3510" y="6"/>
                                        </a:lnTo>
                                        <a:lnTo>
                                          <a:pt x="3510" y="19"/>
                                        </a:lnTo>
                                        <a:lnTo>
                                          <a:pt x="3513" y="23"/>
                                        </a:lnTo>
                                        <a:lnTo>
                                          <a:pt x="3527" y="23"/>
                                        </a:lnTo>
                                        <a:lnTo>
                                          <a:pt x="3530" y="19"/>
                                        </a:lnTo>
                                        <a:lnTo>
                                          <a:pt x="3530" y="6"/>
                                        </a:lnTo>
                                        <a:close/>
                                        <a:moveTo>
                                          <a:pt x="3560" y="3746"/>
                                        </a:moveTo>
                                        <a:lnTo>
                                          <a:pt x="3557" y="3743"/>
                                        </a:lnTo>
                                        <a:lnTo>
                                          <a:pt x="3543" y="3743"/>
                                        </a:lnTo>
                                        <a:lnTo>
                                          <a:pt x="3540" y="3746"/>
                                        </a:lnTo>
                                        <a:lnTo>
                                          <a:pt x="3540" y="3759"/>
                                        </a:lnTo>
                                        <a:lnTo>
                                          <a:pt x="3543" y="3763"/>
                                        </a:lnTo>
                                        <a:lnTo>
                                          <a:pt x="3557" y="3763"/>
                                        </a:lnTo>
                                        <a:lnTo>
                                          <a:pt x="3560" y="3759"/>
                                        </a:lnTo>
                                        <a:lnTo>
                                          <a:pt x="3560" y="3746"/>
                                        </a:lnTo>
                                        <a:close/>
                                        <a:moveTo>
                                          <a:pt x="3560" y="2966"/>
                                        </a:moveTo>
                                        <a:lnTo>
                                          <a:pt x="3557" y="2963"/>
                                        </a:lnTo>
                                        <a:lnTo>
                                          <a:pt x="3543" y="2963"/>
                                        </a:lnTo>
                                        <a:lnTo>
                                          <a:pt x="3540" y="2966"/>
                                        </a:lnTo>
                                        <a:lnTo>
                                          <a:pt x="3540" y="2979"/>
                                        </a:lnTo>
                                        <a:lnTo>
                                          <a:pt x="3543" y="2983"/>
                                        </a:lnTo>
                                        <a:lnTo>
                                          <a:pt x="3557" y="2983"/>
                                        </a:lnTo>
                                        <a:lnTo>
                                          <a:pt x="3560" y="2979"/>
                                        </a:lnTo>
                                        <a:lnTo>
                                          <a:pt x="3560" y="2966"/>
                                        </a:lnTo>
                                        <a:close/>
                                        <a:moveTo>
                                          <a:pt x="3560" y="2206"/>
                                        </a:moveTo>
                                        <a:lnTo>
                                          <a:pt x="3557" y="2203"/>
                                        </a:lnTo>
                                        <a:lnTo>
                                          <a:pt x="3543" y="2203"/>
                                        </a:lnTo>
                                        <a:lnTo>
                                          <a:pt x="3540" y="2206"/>
                                        </a:lnTo>
                                        <a:lnTo>
                                          <a:pt x="3540" y="2219"/>
                                        </a:lnTo>
                                        <a:lnTo>
                                          <a:pt x="3543" y="2223"/>
                                        </a:lnTo>
                                        <a:lnTo>
                                          <a:pt x="3557" y="2223"/>
                                        </a:lnTo>
                                        <a:lnTo>
                                          <a:pt x="3560" y="2219"/>
                                        </a:lnTo>
                                        <a:lnTo>
                                          <a:pt x="3560" y="2206"/>
                                        </a:lnTo>
                                        <a:close/>
                                        <a:moveTo>
                                          <a:pt x="3560" y="1646"/>
                                        </a:moveTo>
                                        <a:lnTo>
                                          <a:pt x="3557" y="1643"/>
                                        </a:lnTo>
                                        <a:lnTo>
                                          <a:pt x="3543" y="1643"/>
                                        </a:lnTo>
                                        <a:lnTo>
                                          <a:pt x="3540" y="1646"/>
                                        </a:lnTo>
                                        <a:lnTo>
                                          <a:pt x="3540" y="1659"/>
                                        </a:lnTo>
                                        <a:lnTo>
                                          <a:pt x="3543" y="1663"/>
                                        </a:lnTo>
                                        <a:lnTo>
                                          <a:pt x="3557" y="1663"/>
                                        </a:lnTo>
                                        <a:lnTo>
                                          <a:pt x="3560" y="1659"/>
                                        </a:lnTo>
                                        <a:lnTo>
                                          <a:pt x="3560" y="1646"/>
                                        </a:lnTo>
                                        <a:close/>
                                        <a:moveTo>
                                          <a:pt x="3560" y="1106"/>
                                        </a:moveTo>
                                        <a:lnTo>
                                          <a:pt x="3557" y="1103"/>
                                        </a:lnTo>
                                        <a:lnTo>
                                          <a:pt x="3543" y="1103"/>
                                        </a:lnTo>
                                        <a:lnTo>
                                          <a:pt x="3540" y="1106"/>
                                        </a:lnTo>
                                        <a:lnTo>
                                          <a:pt x="3540" y="1119"/>
                                        </a:lnTo>
                                        <a:lnTo>
                                          <a:pt x="3543" y="1123"/>
                                        </a:lnTo>
                                        <a:lnTo>
                                          <a:pt x="3557" y="1123"/>
                                        </a:lnTo>
                                        <a:lnTo>
                                          <a:pt x="3560" y="1119"/>
                                        </a:lnTo>
                                        <a:lnTo>
                                          <a:pt x="3560" y="1106"/>
                                        </a:lnTo>
                                        <a:close/>
                                        <a:moveTo>
                                          <a:pt x="3560" y="566"/>
                                        </a:moveTo>
                                        <a:lnTo>
                                          <a:pt x="3557" y="563"/>
                                        </a:lnTo>
                                        <a:lnTo>
                                          <a:pt x="3543" y="563"/>
                                        </a:lnTo>
                                        <a:lnTo>
                                          <a:pt x="3540" y="566"/>
                                        </a:lnTo>
                                        <a:lnTo>
                                          <a:pt x="3540" y="579"/>
                                        </a:lnTo>
                                        <a:lnTo>
                                          <a:pt x="3543" y="583"/>
                                        </a:lnTo>
                                        <a:lnTo>
                                          <a:pt x="3557" y="583"/>
                                        </a:lnTo>
                                        <a:lnTo>
                                          <a:pt x="3560" y="579"/>
                                        </a:lnTo>
                                        <a:lnTo>
                                          <a:pt x="3560" y="566"/>
                                        </a:lnTo>
                                        <a:close/>
                                        <a:moveTo>
                                          <a:pt x="3560" y="6"/>
                                        </a:moveTo>
                                        <a:lnTo>
                                          <a:pt x="3557" y="3"/>
                                        </a:lnTo>
                                        <a:lnTo>
                                          <a:pt x="3543" y="3"/>
                                        </a:lnTo>
                                        <a:lnTo>
                                          <a:pt x="3540" y="6"/>
                                        </a:lnTo>
                                        <a:lnTo>
                                          <a:pt x="3540" y="19"/>
                                        </a:lnTo>
                                        <a:lnTo>
                                          <a:pt x="3543" y="23"/>
                                        </a:lnTo>
                                        <a:lnTo>
                                          <a:pt x="3557" y="23"/>
                                        </a:lnTo>
                                        <a:lnTo>
                                          <a:pt x="3560" y="19"/>
                                        </a:lnTo>
                                        <a:lnTo>
                                          <a:pt x="3560" y="6"/>
                                        </a:lnTo>
                                        <a:close/>
                                        <a:moveTo>
                                          <a:pt x="3590" y="3746"/>
                                        </a:moveTo>
                                        <a:lnTo>
                                          <a:pt x="3587" y="3743"/>
                                        </a:lnTo>
                                        <a:lnTo>
                                          <a:pt x="3573" y="3743"/>
                                        </a:lnTo>
                                        <a:lnTo>
                                          <a:pt x="3570" y="3746"/>
                                        </a:lnTo>
                                        <a:lnTo>
                                          <a:pt x="3570" y="3759"/>
                                        </a:lnTo>
                                        <a:lnTo>
                                          <a:pt x="3573" y="3763"/>
                                        </a:lnTo>
                                        <a:lnTo>
                                          <a:pt x="3587" y="3763"/>
                                        </a:lnTo>
                                        <a:lnTo>
                                          <a:pt x="3590" y="3759"/>
                                        </a:lnTo>
                                        <a:lnTo>
                                          <a:pt x="3590" y="3746"/>
                                        </a:lnTo>
                                        <a:close/>
                                        <a:moveTo>
                                          <a:pt x="3590" y="2966"/>
                                        </a:moveTo>
                                        <a:lnTo>
                                          <a:pt x="3587" y="2963"/>
                                        </a:lnTo>
                                        <a:lnTo>
                                          <a:pt x="3573" y="2963"/>
                                        </a:lnTo>
                                        <a:lnTo>
                                          <a:pt x="3570" y="2966"/>
                                        </a:lnTo>
                                        <a:lnTo>
                                          <a:pt x="3570" y="2979"/>
                                        </a:lnTo>
                                        <a:lnTo>
                                          <a:pt x="3573" y="2983"/>
                                        </a:lnTo>
                                        <a:lnTo>
                                          <a:pt x="3587" y="2983"/>
                                        </a:lnTo>
                                        <a:lnTo>
                                          <a:pt x="3590" y="2979"/>
                                        </a:lnTo>
                                        <a:lnTo>
                                          <a:pt x="3590" y="2966"/>
                                        </a:lnTo>
                                        <a:close/>
                                        <a:moveTo>
                                          <a:pt x="3590" y="2206"/>
                                        </a:moveTo>
                                        <a:lnTo>
                                          <a:pt x="3587" y="2203"/>
                                        </a:lnTo>
                                        <a:lnTo>
                                          <a:pt x="3573" y="2203"/>
                                        </a:lnTo>
                                        <a:lnTo>
                                          <a:pt x="3570" y="2206"/>
                                        </a:lnTo>
                                        <a:lnTo>
                                          <a:pt x="3570" y="2219"/>
                                        </a:lnTo>
                                        <a:lnTo>
                                          <a:pt x="3573" y="2223"/>
                                        </a:lnTo>
                                        <a:lnTo>
                                          <a:pt x="3587" y="2223"/>
                                        </a:lnTo>
                                        <a:lnTo>
                                          <a:pt x="3590" y="2219"/>
                                        </a:lnTo>
                                        <a:lnTo>
                                          <a:pt x="3590" y="2206"/>
                                        </a:lnTo>
                                        <a:close/>
                                        <a:moveTo>
                                          <a:pt x="3590" y="1646"/>
                                        </a:moveTo>
                                        <a:lnTo>
                                          <a:pt x="3587" y="1643"/>
                                        </a:lnTo>
                                        <a:lnTo>
                                          <a:pt x="3573" y="1643"/>
                                        </a:lnTo>
                                        <a:lnTo>
                                          <a:pt x="3570" y="1646"/>
                                        </a:lnTo>
                                        <a:lnTo>
                                          <a:pt x="3570" y="1659"/>
                                        </a:lnTo>
                                        <a:lnTo>
                                          <a:pt x="3573" y="1663"/>
                                        </a:lnTo>
                                        <a:lnTo>
                                          <a:pt x="3587" y="1663"/>
                                        </a:lnTo>
                                        <a:lnTo>
                                          <a:pt x="3590" y="1659"/>
                                        </a:lnTo>
                                        <a:lnTo>
                                          <a:pt x="3590" y="1646"/>
                                        </a:lnTo>
                                        <a:close/>
                                        <a:moveTo>
                                          <a:pt x="3590" y="1106"/>
                                        </a:moveTo>
                                        <a:lnTo>
                                          <a:pt x="3587" y="1103"/>
                                        </a:lnTo>
                                        <a:lnTo>
                                          <a:pt x="3573" y="1103"/>
                                        </a:lnTo>
                                        <a:lnTo>
                                          <a:pt x="3570" y="1106"/>
                                        </a:lnTo>
                                        <a:lnTo>
                                          <a:pt x="3570" y="1119"/>
                                        </a:lnTo>
                                        <a:lnTo>
                                          <a:pt x="3573" y="1123"/>
                                        </a:lnTo>
                                        <a:lnTo>
                                          <a:pt x="3587" y="1123"/>
                                        </a:lnTo>
                                        <a:lnTo>
                                          <a:pt x="3590" y="1119"/>
                                        </a:lnTo>
                                        <a:lnTo>
                                          <a:pt x="3590" y="1106"/>
                                        </a:lnTo>
                                        <a:close/>
                                        <a:moveTo>
                                          <a:pt x="3590" y="566"/>
                                        </a:moveTo>
                                        <a:lnTo>
                                          <a:pt x="3587" y="563"/>
                                        </a:lnTo>
                                        <a:lnTo>
                                          <a:pt x="3573" y="563"/>
                                        </a:lnTo>
                                        <a:lnTo>
                                          <a:pt x="3570" y="566"/>
                                        </a:lnTo>
                                        <a:lnTo>
                                          <a:pt x="3570" y="579"/>
                                        </a:lnTo>
                                        <a:lnTo>
                                          <a:pt x="3573" y="583"/>
                                        </a:lnTo>
                                        <a:lnTo>
                                          <a:pt x="3587" y="583"/>
                                        </a:lnTo>
                                        <a:lnTo>
                                          <a:pt x="3590" y="579"/>
                                        </a:lnTo>
                                        <a:lnTo>
                                          <a:pt x="3590" y="566"/>
                                        </a:lnTo>
                                        <a:close/>
                                        <a:moveTo>
                                          <a:pt x="3590" y="6"/>
                                        </a:moveTo>
                                        <a:lnTo>
                                          <a:pt x="3587" y="3"/>
                                        </a:lnTo>
                                        <a:lnTo>
                                          <a:pt x="3573" y="3"/>
                                        </a:lnTo>
                                        <a:lnTo>
                                          <a:pt x="3570" y="6"/>
                                        </a:lnTo>
                                        <a:lnTo>
                                          <a:pt x="3570" y="19"/>
                                        </a:lnTo>
                                        <a:lnTo>
                                          <a:pt x="3573" y="23"/>
                                        </a:lnTo>
                                        <a:lnTo>
                                          <a:pt x="3587" y="23"/>
                                        </a:lnTo>
                                        <a:lnTo>
                                          <a:pt x="3590" y="19"/>
                                        </a:lnTo>
                                        <a:lnTo>
                                          <a:pt x="3590" y="6"/>
                                        </a:lnTo>
                                        <a:close/>
                                        <a:moveTo>
                                          <a:pt x="3620" y="3746"/>
                                        </a:moveTo>
                                        <a:lnTo>
                                          <a:pt x="3617" y="3743"/>
                                        </a:lnTo>
                                        <a:lnTo>
                                          <a:pt x="3603" y="3743"/>
                                        </a:lnTo>
                                        <a:lnTo>
                                          <a:pt x="3600" y="3746"/>
                                        </a:lnTo>
                                        <a:lnTo>
                                          <a:pt x="3600" y="3759"/>
                                        </a:lnTo>
                                        <a:lnTo>
                                          <a:pt x="3603" y="3763"/>
                                        </a:lnTo>
                                        <a:lnTo>
                                          <a:pt x="3617" y="3763"/>
                                        </a:lnTo>
                                        <a:lnTo>
                                          <a:pt x="3620" y="3759"/>
                                        </a:lnTo>
                                        <a:lnTo>
                                          <a:pt x="3620" y="3746"/>
                                        </a:lnTo>
                                        <a:close/>
                                        <a:moveTo>
                                          <a:pt x="3620" y="2966"/>
                                        </a:moveTo>
                                        <a:lnTo>
                                          <a:pt x="3617" y="2963"/>
                                        </a:lnTo>
                                        <a:lnTo>
                                          <a:pt x="3603" y="2963"/>
                                        </a:lnTo>
                                        <a:lnTo>
                                          <a:pt x="3600" y="2966"/>
                                        </a:lnTo>
                                        <a:lnTo>
                                          <a:pt x="3600" y="2979"/>
                                        </a:lnTo>
                                        <a:lnTo>
                                          <a:pt x="3603" y="2983"/>
                                        </a:lnTo>
                                        <a:lnTo>
                                          <a:pt x="3617" y="2983"/>
                                        </a:lnTo>
                                        <a:lnTo>
                                          <a:pt x="3620" y="2979"/>
                                        </a:lnTo>
                                        <a:lnTo>
                                          <a:pt x="3620" y="2966"/>
                                        </a:lnTo>
                                        <a:close/>
                                        <a:moveTo>
                                          <a:pt x="3620" y="2206"/>
                                        </a:moveTo>
                                        <a:lnTo>
                                          <a:pt x="3617" y="2203"/>
                                        </a:lnTo>
                                        <a:lnTo>
                                          <a:pt x="3603" y="2203"/>
                                        </a:lnTo>
                                        <a:lnTo>
                                          <a:pt x="3600" y="2206"/>
                                        </a:lnTo>
                                        <a:lnTo>
                                          <a:pt x="3600" y="2219"/>
                                        </a:lnTo>
                                        <a:lnTo>
                                          <a:pt x="3603" y="2223"/>
                                        </a:lnTo>
                                        <a:lnTo>
                                          <a:pt x="3617" y="2223"/>
                                        </a:lnTo>
                                        <a:lnTo>
                                          <a:pt x="3620" y="2219"/>
                                        </a:lnTo>
                                        <a:lnTo>
                                          <a:pt x="3620" y="2206"/>
                                        </a:lnTo>
                                        <a:close/>
                                        <a:moveTo>
                                          <a:pt x="3620" y="1646"/>
                                        </a:moveTo>
                                        <a:lnTo>
                                          <a:pt x="3617" y="1643"/>
                                        </a:lnTo>
                                        <a:lnTo>
                                          <a:pt x="3603" y="1643"/>
                                        </a:lnTo>
                                        <a:lnTo>
                                          <a:pt x="3600" y="1646"/>
                                        </a:lnTo>
                                        <a:lnTo>
                                          <a:pt x="3600" y="1659"/>
                                        </a:lnTo>
                                        <a:lnTo>
                                          <a:pt x="3603" y="1663"/>
                                        </a:lnTo>
                                        <a:lnTo>
                                          <a:pt x="3617" y="1663"/>
                                        </a:lnTo>
                                        <a:lnTo>
                                          <a:pt x="3620" y="1659"/>
                                        </a:lnTo>
                                        <a:lnTo>
                                          <a:pt x="3620" y="1646"/>
                                        </a:lnTo>
                                        <a:close/>
                                        <a:moveTo>
                                          <a:pt x="3620" y="1106"/>
                                        </a:moveTo>
                                        <a:lnTo>
                                          <a:pt x="3617" y="1103"/>
                                        </a:lnTo>
                                        <a:lnTo>
                                          <a:pt x="3603" y="1103"/>
                                        </a:lnTo>
                                        <a:lnTo>
                                          <a:pt x="3600" y="1106"/>
                                        </a:lnTo>
                                        <a:lnTo>
                                          <a:pt x="3600" y="1119"/>
                                        </a:lnTo>
                                        <a:lnTo>
                                          <a:pt x="3603" y="1123"/>
                                        </a:lnTo>
                                        <a:lnTo>
                                          <a:pt x="3617" y="1123"/>
                                        </a:lnTo>
                                        <a:lnTo>
                                          <a:pt x="3620" y="1119"/>
                                        </a:lnTo>
                                        <a:lnTo>
                                          <a:pt x="3620" y="1106"/>
                                        </a:lnTo>
                                        <a:close/>
                                        <a:moveTo>
                                          <a:pt x="3620" y="566"/>
                                        </a:moveTo>
                                        <a:lnTo>
                                          <a:pt x="3617" y="563"/>
                                        </a:lnTo>
                                        <a:lnTo>
                                          <a:pt x="3603" y="563"/>
                                        </a:lnTo>
                                        <a:lnTo>
                                          <a:pt x="3600" y="566"/>
                                        </a:lnTo>
                                        <a:lnTo>
                                          <a:pt x="3600" y="579"/>
                                        </a:lnTo>
                                        <a:lnTo>
                                          <a:pt x="3603" y="583"/>
                                        </a:lnTo>
                                        <a:lnTo>
                                          <a:pt x="3617" y="583"/>
                                        </a:lnTo>
                                        <a:lnTo>
                                          <a:pt x="3620" y="579"/>
                                        </a:lnTo>
                                        <a:lnTo>
                                          <a:pt x="3620" y="566"/>
                                        </a:lnTo>
                                        <a:close/>
                                        <a:moveTo>
                                          <a:pt x="3620" y="6"/>
                                        </a:moveTo>
                                        <a:lnTo>
                                          <a:pt x="3617" y="3"/>
                                        </a:lnTo>
                                        <a:lnTo>
                                          <a:pt x="3603" y="3"/>
                                        </a:lnTo>
                                        <a:lnTo>
                                          <a:pt x="3600" y="6"/>
                                        </a:lnTo>
                                        <a:lnTo>
                                          <a:pt x="3600" y="19"/>
                                        </a:lnTo>
                                        <a:lnTo>
                                          <a:pt x="3603" y="23"/>
                                        </a:lnTo>
                                        <a:lnTo>
                                          <a:pt x="3617" y="23"/>
                                        </a:lnTo>
                                        <a:lnTo>
                                          <a:pt x="3620" y="19"/>
                                        </a:lnTo>
                                        <a:lnTo>
                                          <a:pt x="3620" y="6"/>
                                        </a:lnTo>
                                        <a:close/>
                                        <a:moveTo>
                                          <a:pt x="3650" y="3746"/>
                                        </a:moveTo>
                                        <a:lnTo>
                                          <a:pt x="3647" y="3743"/>
                                        </a:lnTo>
                                        <a:lnTo>
                                          <a:pt x="3633" y="3743"/>
                                        </a:lnTo>
                                        <a:lnTo>
                                          <a:pt x="3630" y="3746"/>
                                        </a:lnTo>
                                        <a:lnTo>
                                          <a:pt x="3630" y="3759"/>
                                        </a:lnTo>
                                        <a:lnTo>
                                          <a:pt x="3633" y="3763"/>
                                        </a:lnTo>
                                        <a:lnTo>
                                          <a:pt x="3647" y="3763"/>
                                        </a:lnTo>
                                        <a:lnTo>
                                          <a:pt x="3650" y="3759"/>
                                        </a:lnTo>
                                        <a:lnTo>
                                          <a:pt x="3650" y="3746"/>
                                        </a:lnTo>
                                        <a:close/>
                                        <a:moveTo>
                                          <a:pt x="3650" y="2966"/>
                                        </a:moveTo>
                                        <a:lnTo>
                                          <a:pt x="3647" y="2963"/>
                                        </a:lnTo>
                                        <a:lnTo>
                                          <a:pt x="3633" y="2963"/>
                                        </a:lnTo>
                                        <a:lnTo>
                                          <a:pt x="3630" y="2966"/>
                                        </a:lnTo>
                                        <a:lnTo>
                                          <a:pt x="3630" y="2979"/>
                                        </a:lnTo>
                                        <a:lnTo>
                                          <a:pt x="3633" y="2983"/>
                                        </a:lnTo>
                                        <a:lnTo>
                                          <a:pt x="3647" y="2983"/>
                                        </a:lnTo>
                                        <a:lnTo>
                                          <a:pt x="3650" y="2979"/>
                                        </a:lnTo>
                                        <a:lnTo>
                                          <a:pt x="3650" y="2966"/>
                                        </a:lnTo>
                                        <a:close/>
                                        <a:moveTo>
                                          <a:pt x="3650" y="2206"/>
                                        </a:moveTo>
                                        <a:lnTo>
                                          <a:pt x="3647" y="2203"/>
                                        </a:lnTo>
                                        <a:lnTo>
                                          <a:pt x="3633" y="2203"/>
                                        </a:lnTo>
                                        <a:lnTo>
                                          <a:pt x="3630" y="2206"/>
                                        </a:lnTo>
                                        <a:lnTo>
                                          <a:pt x="3630" y="2219"/>
                                        </a:lnTo>
                                        <a:lnTo>
                                          <a:pt x="3633" y="2223"/>
                                        </a:lnTo>
                                        <a:lnTo>
                                          <a:pt x="3647" y="2223"/>
                                        </a:lnTo>
                                        <a:lnTo>
                                          <a:pt x="3650" y="2219"/>
                                        </a:lnTo>
                                        <a:lnTo>
                                          <a:pt x="3650" y="2206"/>
                                        </a:lnTo>
                                        <a:close/>
                                        <a:moveTo>
                                          <a:pt x="3650" y="1646"/>
                                        </a:moveTo>
                                        <a:lnTo>
                                          <a:pt x="3647" y="1643"/>
                                        </a:lnTo>
                                        <a:lnTo>
                                          <a:pt x="3633" y="1643"/>
                                        </a:lnTo>
                                        <a:lnTo>
                                          <a:pt x="3630" y="1646"/>
                                        </a:lnTo>
                                        <a:lnTo>
                                          <a:pt x="3630" y="1659"/>
                                        </a:lnTo>
                                        <a:lnTo>
                                          <a:pt x="3633" y="1663"/>
                                        </a:lnTo>
                                        <a:lnTo>
                                          <a:pt x="3647" y="1663"/>
                                        </a:lnTo>
                                        <a:lnTo>
                                          <a:pt x="3650" y="1659"/>
                                        </a:lnTo>
                                        <a:lnTo>
                                          <a:pt x="3650" y="1646"/>
                                        </a:lnTo>
                                        <a:close/>
                                        <a:moveTo>
                                          <a:pt x="3650" y="1106"/>
                                        </a:moveTo>
                                        <a:lnTo>
                                          <a:pt x="3647" y="1103"/>
                                        </a:lnTo>
                                        <a:lnTo>
                                          <a:pt x="3633" y="1103"/>
                                        </a:lnTo>
                                        <a:lnTo>
                                          <a:pt x="3630" y="1106"/>
                                        </a:lnTo>
                                        <a:lnTo>
                                          <a:pt x="3630" y="1119"/>
                                        </a:lnTo>
                                        <a:lnTo>
                                          <a:pt x="3633" y="1123"/>
                                        </a:lnTo>
                                        <a:lnTo>
                                          <a:pt x="3647" y="1123"/>
                                        </a:lnTo>
                                        <a:lnTo>
                                          <a:pt x="3650" y="1119"/>
                                        </a:lnTo>
                                        <a:lnTo>
                                          <a:pt x="3650" y="1106"/>
                                        </a:lnTo>
                                        <a:close/>
                                        <a:moveTo>
                                          <a:pt x="3650" y="566"/>
                                        </a:moveTo>
                                        <a:lnTo>
                                          <a:pt x="3647" y="563"/>
                                        </a:lnTo>
                                        <a:lnTo>
                                          <a:pt x="3633" y="563"/>
                                        </a:lnTo>
                                        <a:lnTo>
                                          <a:pt x="3630" y="566"/>
                                        </a:lnTo>
                                        <a:lnTo>
                                          <a:pt x="3630" y="579"/>
                                        </a:lnTo>
                                        <a:lnTo>
                                          <a:pt x="3633" y="583"/>
                                        </a:lnTo>
                                        <a:lnTo>
                                          <a:pt x="3647" y="583"/>
                                        </a:lnTo>
                                        <a:lnTo>
                                          <a:pt x="3650" y="579"/>
                                        </a:lnTo>
                                        <a:lnTo>
                                          <a:pt x="3650" y="566"/>
                                        </a:lnTo>
                                        <a:close/>
                                        <a:moveTo>
                                          <a:pt x="3650" y="6"/>
                                        </a:moveTo>
                                        <a:lnTo>
                                          <a:pt x="3647" y="3"/>
                                        </a:lnTo>
                                        <a:lnTo>
                                          <a:pt x="3633" y="3"/>
                                        </a:lnTo>
                                        <a:lnTo>
                                          <a:pt x="3630" y="6"/>
                                        </a:lnTo>
                                        <a:lnTo>
                                          <a:pt x="3630" y="19"/>
                                        </a:lnTo>
                                        <a:lnTo>
                                          <a:pt x="3633" y="23"/>
                                        </a:lnTo>
                                        <a:lnTo>
                                          <a:pt x="3647" y="23"/>
                                        </a:lnTo>
                                        <a:lnTo>
                                          <a:pt x="3650" y="19"/>
                                        </a:lnTo>
                                        <a:lnTo>
                                          <a:pt x="3650" y="6"/>
                                        </a:lnTo>
                                        <a:close/>
                                        <a:moveTo>
                                          <a:pt x="3680" y="3746"/>
                                        </a:moveTo>
                                        <a:lnTo>
                                          <a:pt x="3677" y="3743"/>
                                        </a:lnTo>
                                        <a:lnTo>
                                          <a:pt x="3663" y="3743"/>
                                        </a:lnTo>
                                        <a:lnTo>
                                          <a:pt x="3660" y="3746"/>
                                        </a:lnTo>
                                        <a:lnTo>
                                          <a:pt x="3660" y="3759"/>
                                        </a:lnTo>
                                        <a:lnTo>
                                          <a:pt x="3663" y="3763"/>
                                        </a:lnTo>
                                        <a:lnTo>
                                          <a:pt x="3677" y="3763"/>
                                        </a:lnTo>
                                        <a:lnTo>
                                          <a:pt x="3680" y="3759"/>
                                        </a:lnTo>
                                        <a:lnTo>
                                          <a:pt x="3680" y="3746"/>
                                        </a:lnTo>
                                        <a:close/>
                                        <a:moveTo>
                                          <a:pt x="3680" y="2966"/>
                                        </a:moveTo>
                                        <a:lnTo>
                                          <a:pt x="3677" y="2963"/>
                                        </a:lnTo>
                                        <a:lnTo>
                                          <a:pt x="3663" y="2963"/>
                                        </a:lnTo>
                                        <a:lnTo>
                                          <a:pt x="3660" y="2966"/>
                                        </a:lnTo>
                                        <a:lnTo>
                                          <a:pt x="3660" y="2979"/>
                                        </a:lnTo>
                                        <a:lnTo>
                                          <a:pt x="3663" y="2983"/>
                                        </a:lnTo>
                                        <a:lnTo>
                                          <a:pt x="3677" y="2983"/>
                                        </a:lnTo>
                                        <a:lnTo>
                                          <a:pt x="3680" y="2979"/>
                                        </a:lnTo>
                                        <a:lnTo>
                                          <a:pt x="3680" y="2966"/>
                                        </a:lnTo>
                                        <a:close/>
                                        <a:moveTo>
                                          <a:pt x="3680" y="2206"/>
                                        </a:moveTo>
                                        <a:lnTo>
                                          <a:pt x="3677" y="2203"/>
                                        </a:lnTo>
                                        <a:lnTo>
                                          <a:pt x="3663" y="2203"/>
                                        </a:lnTo>
                                        <a:lnTo>
                                          <a:pt x="3660" y="2206"/>
                                        </a:lnTo>
                                        <a:lnTo>
                                          <a:pt x="3660" y="2219"/>
                                        </a:lnTo>
                                        <a:lnTo>
                                          <a:pt x="3663" y="2223"/>
                                        </a:lnTo>
                                        <a:lnTo>
                                          <a:pt x="3677" y="2223"/>
                                        </a:lnTo>
                                        <a:lnTo>
                                          <a:pt x="3680" y="2219"/>
                                        </a:lnTo>
                                        <a:lnTo>
                                          <a:pt x="3680" y="2206"/>
                                        </a:lnTo>
                                        <a:close/>
                                        <a:moveTo>
                                          <a:pt x="3680" y="1646"/>
                                        </a:moveTo>
                                        <a:lnTo>
                                          <a:pt x="3677" y="1643"/>
                                        </a:lnTo>
                                        <a:lnTo>
                                          <a:pt x="3663" y="1643"/>
                                        </a:lnTo>
                                        <a:lnTo>
                                          <a:pt x="3660" y="1646"/>
                                        </a:lnTo>
                                        <a:lnTo>
                                          <a:pt x="3660" y="1659"/>
                                        </a:lnTo>
                                        <a:lnTo>
                                          <a:pt x="3663" y="1663"/>
                                        </a:lnTo>
                                        <a:lnTo>
                                          <a:pt x="3677" y="1663"/>
                                        </a:lnTo>
                                        <a:lnTo>
                                          <a:pt x="3680" y="1659"/>
                                        </a:lnTo>
                                        <a:lnTo>
                                          <a:pt x="3680" y="1646"/>
                                        </a:lnTo>
                                        <a:close/>
                                        <a:moveTo>
                                          <a:pt x="3680" y="1106"/>
                                        </a:moveTo>
                                        <a:lnTo>
                                          <a:pt x="3677" y="1103"/>
                                        </a:lnTo>
                                        <a:lnTo>
                                          <a:pt x="3663" y="1103"/>
                                        </a:lnTo>
                                        <a:lnTo>
                                          <a:pt x="3660" y="1106"/>
                                        </a:lnTo>
                                        <a:lnTo>
                                          <a:pt x="3660" y="1119"/>
                                        </a:lnTo>
                                        <a:lnTo>
                                          <a:pt x="3663" y="1123"/>
                                        </a:lnTo>
                                        <a:lnTo>
                                          <a:pt x="3677" y="1123"/>
                                        </a:lnTo>
                                        <a:lnTo>
                                          <a:pt x="3680" y="1119"/>
                                        </a:lnTo>
                                        <a:lnTo>
                                          <a:pt x="3680" y="1106"/>
                                        </a:lnTo>
                                        <a:close/>
                                        <a:moveTo>
                                          <a:pt x="3680" y="566"/>
                                        </a:moveTo>
                                        <a:lnTo>
                                          <a:pt x="3677" y="563"/>
                                        </a:lnTo>
                                        <a:lnTo>
                                          <a:pt x="3663" y="563"/>
                                        </a:lnTo>
                                        <a:lnTo>
                                          <a:pt x="3660" y="566"/>
                                        </a:lnTo>
                                        <a:lnTo>
                                          <a:pt x="3660" y="579"/>
                                        </a:lnTo>
                                        <a:lnTo>
                                          <a:pt x="3663" y="583"/>
                                        </a:lnTo>
                                        <a:lnTo>
                                          <a:pt x="3677" y="583"/>
                                        </a:lnTo>
                                        <a:lnTo>
                                          <a:pt x="3680" y="579"/>
                                        </a:lnTo>
                                        <a:lnTo>
                                          <a:pt x="3680" y="566"/>
                                        </a:lnTo>
                                        <a:close/>
                                        <a:moveTo>
                                          <a:pt x="3680" y="6"/>
                                        </a:moveTo>
                                        <a:lnTo>
                                          <a:pt x="3677" y="3"/>
                                        </a:lnTo>
                                        <a:lnTo>
                                          <a:pt x="3663" y="3"/>
                                        </a:lnTo>
                                        <a:lnTo>
                                          <a:pt x="3660" y="6"/>
                                        </a:lnTo>
                                        <a:lnTo>
                                          <a:pt x="3660" y="19"/>
                                        </a:lnTo>
                                        <a:lnTo>
                                          <a:pt x="3663" y="23"/>
                                        </a:lnTo>
                                        <a:lnTo>
                                          <a:pt x="3677" y="23"/>
                                        </a:lnTo>
                                        <a:lnTo>
                                          <a:pt x="3680" y="19"/>
                                        </a:lnTo>
                                        <a:lnTo>
                                          <a:pt x="3680" y="6"/>
                                        </a:lnTo>
                                        <a:close/>
                                        <a:moveTo>
                                          <a:pt x="3710" y="3746"/>
                                        </a:moveTo>
                                        <a:lnTo>
                                          <a:pt x="3707" y="3743"/>
                                        </a:lnTo>
                                        <a:lnTo>
                                          <a:pt x="3693" y="3743"/>
                                        </a:lnTo>
                                        <a:lnTo>
                                          <a:pt x="3690" y="3746"/>
                                        </a:lnTo>
                                        <a:lnTo>
                                          <a:pt x="3690" y="3759"/>
                                        </a:lnTo>
                                        <a:lnTo>
                                          <a:pt x="3693" y="3763"/>
                                        </a:lnTo>
                                        <a:lnTo>
                                          <a:pt x="3707" y="3763"/>
                                        </a:lnTo>
                                        <a:lnTo>
                                          <a:pt x="3710" y="3759"/>
                                        </a:lnTo>
                                        <a:lnTo>
                                          <a:pt x="3710" y="3746"/>
                                        </a:lnTo>
                                        <a:close/>
                                        <a:moveTo>
                                          <a:pt x="3710" y="2966"/>
                                        </a:moveTo>
                                        <a:lnTo>
                                          <a:pt x="3707" y="2963"/>
                                        </a:lnTo>
                                        <a:lnTo>
                                          <a:pt x="3693" y="2963"/>
                                        </a:lnTo>
                                        <a:lnTo>
                                          <a:pt x="3690" y="2966"/>
                                        </a:lnTo>
                                        <a:lnTo>
                                          <a:pt x="3690" y="2979"/>
                                        </a:lnTo>
                                        <a:lnTo>
                                          <a:pt x="3693" y="2983"/>
                                        </a:lnTo>
                                        <a:lnTo>
                                          <a:pt x="3707" y="2983"/>
                                        </a:lnTo>
                                        <a:lnTo>
                                          <a:pt x="3710" y="2979"/>
                                        </a:lnTo>
                                        <a:lnTo>
                                          <a:pt x="3710" y="2966"/>
                                        </a:lnTo>
                                        <a:close/>
                                        <a:moveTo>
                                          <a:pt x="3710" y="2206"/>
                                        </a:moveTo>
                                        <a:lnTo>
                                          <a:pt x="3707" y="2203"/>
                                        </a:lnTo>
                                        <a:lnTo>
                                          <a:pt x="3693" y="2203"/>
                                        </a:lnTo>
                                        <a:lnTo>
                                          <a:pt x="3690" y="2206"/>
                                        </a:lnTo>
                                        <a:lnTo>
                                          <a:pt x="3690" y="2219"/>
                                        </a:lnTo>
                                        <a:lnTo>
                                          <a:pt x="3693" y="2223"/>
                                        </a:lnTo>
                                        <a:lnTo>
                                          <a:pt x="3707" y="2223"/>
                                        </a:lnTo>
                                        <a:lnTo>
                                          <a:pt x="3710" y="2219"/>
                                        </a:lnTo>
                                        <a:lnTo>
                                          <a:pt x="3710" y="2206"/>
                                        </a:lnTo>
                                        <a:close/>
                                        <a:moveTo>
                                          <a:pt x="3710" y="1646"/>
                                        </a:moveTo>
                                        <a:lnTo>
                                          <a:pt x="3707" y="1643"/>
                                        </a:lnTo>
                                        <a:lnTo>
                                          <a:pt x="3693" y="1643"/>
                                        </a:lnTo>
                                        <a:lnTo>
                                          <a:pt x="3690" y="1646"/>
                                        </a:lnTo>
                                        <a:lnTo>
                                          <a:pt x="3690" y="1659"/>
                                        </a:lnTo>
                                        <a:lnTo>
                                          <a:pt x="3693" y="1663"/>
                                        </a:lnTo>
                                        <a:lnTo>
                                          <a:pt x="3707" y="1663"/>
                                        </a:lnTo>
                                        <a:lnTo>
                                          <a:pt x="3710" y="1659"/>
                                        </a:lnTo>
                                        <a:lnTo>
                                          <a:pt x="3710" y="1646"/>
                                        </a:lnTo>
                                        <a:close/>
                                        <a:moveTo>
                                          <a:pt x="3710" y="1106"/>
                                        </a:moveTo>
                                        <a:lnTo>
                                          <a:pt x="3707" y="1103"/>
                                        </a:lnTo>
                                        <a:lnTo>
                                          <a:pt x="3693" y="1103"/>
                                        </a:lnTo>
                                        <a:lnTo>
                                          <a:pt x="3690" y="1106"/>
                                        </a:lnTo>
                                        <a:lnTo>
                                          <a:pt x="3690" y="1119"/>
                                        </a:lnTo>
                                        <a:lnTo>
                                          <a:pt x="3693" y="1123"/>
                                        </a:lnTo>
                                        <a:lnTo>
                                          <a:pt x="3707" y="1123"/>
                                        </a:lnTo>
                                        <a:lnTo>
                                          <a:pt x="3710" y="1119"/>
                                        </a:lnTo>
                                        <a:lnTo>
                                          <a:pt x="3710" y="1106"/>
                                        </a:lnTo>
                                        <a:close/>
                                        <a:moveTo>
                                          <a:pt x="3710" y="566"/>
                                        </a:moveTo>
                                        <a:lnTo>
                                          <a:pt x="3707" y="563"/>
                                        </a:lnTo>
                                        <a:lnTo>
                                          <a:pt x="3693" y="563"/>
                                        </a:lnTo>
                                        <a:lnTo>
                                          <a:pt x="3690" y="566"/>
                                        </a:lnTo>
                                        <a:lnTo>
                                          <a:pt x="3690" y="579"/>
                                        </a:lnTo>
                                        <a:lnTo>
                                          <a:pt x="3693" y="583"/>
                                        </a:lnTo>
                                        <a:lnTo>
                                          <a:pt x="3707" y="583"/>
                                        </a:lnTo>
                                        <a:lnTo>
                                          <a:pt x="3710" y="579"/>
                                        </a:lnTo>
                                        <a:lnTo>
                                          <a:pt x="3710" y="566"/>
                                        </a:lnTo>
                                        <a:close/>
                                        <a:moveTo>
                                          <a:pt x="3710" y="6"/>
                                        </a:moveTo>
                                        <a:lnTo>
                                          <a:pt x="3707" y="3"/>
                                        </a:lnTo>
                                        <a:lnTo>
                                          <a:pt x="3693" y="3"/>
                                        </a:lnTo>
                                        <a:lnTo>
                                          <a:pt x="3690" y="6"/>
                                        </a:lnTo>
                                        <a:lnTo>
                                          <a:pt x="3690" y="19"/>
                                        </a:lnTo>
                                        <a:lnTo>
                                          <a:pt x="3693" y="23"/>
                                        </a:lnTo>
                                        <a:lnTo>
                                          <a:pt x="3707" y="23"/>
                                        </a:lnTo>
                                        <a:lnTo>
                                          <a:pt x="3710" y="19"/>
                                        </a:lnTo>
                                        <a:lnTo>
                                          <a:pt x="3710" y="6"/>
                                        </a:lnTo>
                                        <a:close/>
                                        <a:moveTo>
                                          <a:pt x="3740" y="3746"/>
                                        </a:moveTo>
                                        <a:lnTo>
                                          <a:pt x="3737" y="3743"/>
                                        </a:lnTo>
                                        <a:lnTo>
                                          <a:pt x="3723" y="3743"/>
                                        </a:lnTo>
                                        <a:lnTo>
                                          <a:pt x="3720" y="3746"/>
                                        </a:lnTo>
                                        <a:lnTo>
                                          <a:pt x="3720" y="3759"/>
                                        </a:lnTo>
                                        <a:lnTo>
                                          <a:pt x="3723" y="3763"/>
                                        </a:lnTo>
                                        <a:lnTo>
                                          <a:pt x="3737" y="3763"/>
                                        </a:lnTo>
                                        <a:lnTo>
                                          <a:pt x="3740" y="3759"/>
                                        </a:lnTo>
                                        <a:lnTo>
                                          <a:pt x="3740" y="3746"/>
                                        </a:lnTo>
                                        <a:close/>
                                        <a:moveTo>
                                          <a:pt x="3740" y="2966"/>
                                        </a:moveTo>
                                        <a:lnTo>
                                          <a:pt x="3737" y="2963"/>
                                        </a:lnTo>
                                        <a:lnTo>
                                          <a:pt x="3723" y="2963"/>
                                        </a:lnTo>
                                        <a:lnTo>
                                          <a:pt x="3720" y="2966"/>
                                        </a:lnTo>
                                        <a:lnTo>
                                          <a:pt x="3720" y="2979"/>
                                        </a:lnTo>
                                        <a:lnTo>
                                          <a:pt x="3723" y="2983"/>
                                        </a:lnTo>
                                        <a:lnTo>
                                          <a:pt x="3737" y="2983"/>
                                        </a:lnTo>
                                        <a:lnTo>
                                          <a:pt x="3740" y="2979"/>
                                        </a:lnTo>
                                        <a:lnTo>
                                          <a:pt x="3740" y="2966"/>
                                        </a:lnTo>
                                        <a:close/>
                                        <a:moveTo>
                                          <a:pt x="3740" y="2206"/>
                                        </a:moveTo>
                                        <a:lnTo>
                                          <a:pt x="3737" y="2203"/>
                                        </a:lnTo>
                                        <a:lnTo>
                                          <a:pt x="3723" y="2203"/>
                                        </a:lnTo>
                                        <a:lnTo>
                                          <a:pt x="3720" y="2206"/>
                                        </a:lnTo>
                                        <a:lnTo>
                                          <a:pt x="3720" y="2219"/>
                                        </a:lnTo>
                                        <a:lnTo>
                                          <a:pt x="3723" y="2223"/>
                                        </a:lnTo>
                                        <a:lnTo>
                                          <a:pt x="3737" y="2223"/>
                                        </a:lnTo>
                                        <a:lnTo>
                                          <a:pt x="3740" y="2219"/>
                                        </a:lnTo>
                                        <a:lnTo>
                                          <a:pt x="3740" y="2206"/>
                                        </a:lnTo>
                                        <a:close/>
                                        <a:moveTo>
                                          <a:pt x="3740" y="1646"/>
                                        </a:moveTo>
                                        <a:lnTo>
                                          <a:pt x="3737" y="1643"/>
                                        </a:lnTo>
                                        <a:lnTo>
                                          <a:pt x="3723" y="1643"/>
                                        </a:lnTo>
                                        <a:lnTo>
                                          <a:pt x="3720" y="1646"/>
                                        </a:lnTo>
                                        <a:lnTo>
                                          <a:pt x="3720" y="1659"/>
                                        </a:lnTo>
                                        <a:lnTo>
                                          <a:pt x="3723" y="1663"/>
                                        </a:lnTo>
                                        <a:lnTo>
                                          <a:pt x="3737" y="1663"/>
                                        </a:lnTo>
                                        <a:lnTo>
                                          <a:pt x="3740" y="1659"/>
                                        </a:lnTo>
                                        <a:lnTo>
                                          <a:pt x="3740" y="1646"/>
                                        </a:lnTo>
                                        <a:close/>
                                        <a:moveTo>
                                          <a:pt x="3740" y="1106"/>
                                        </a:moveTo>
                                        <a:lnTo>
                                          <a:pt x="3737" y="1103"/>
                                        </a:lnTo>
                                        <a:lnTo>
                                          <a:pt x="3723" y="1103"/>
                                        </a:lnTo>
                                        <a:lnTo>
                                          <a:pt x="3720" y="1106"/>
                                        </a:lnTo>
                                        <a:lnTo>
                                          <a:pt x="3720" y="1119"/>
                                        </a:lnTo>
                                        <a:lnTo>
                                          <a:pt x="3723" y="1123"/>
                                        </a:lnTo>
                                        <a:lnTo>
                                          <a:pt x="3737" y="1123"/>
                                        </a:lnTo>
                                        <a:lnTo>
                                          <a:pt x="3740" y="1119"/>
                                        </a:lnTo>
                                        <a:lnTo>
                                          <a:pt x="3740" y="1106"/>
                                        </a:lnTo>
                                        <a:close/>
                                        <a:moveTo>
                                          <a:pt x="3740" y="566"/>
                                        </a:moveTo>
                                        <a:lnTo>
                                          <a:pt x="3737" y="563"/>
                                        </a:lnTo>
                                        <a:lnTo>
                                          <a:pt x="3723" y="563"/>
                                        </a:lnTo>
                                        <a:lnTo>
                                          <a:pt x="3720" y="566"/>
                                        </a:lnTo>
                                        <a:lnTo>
                                          <a:pt x="3720" y="579"/>
                                        </a:lnTo>
                                        <a:lnTo>
                                          <a:pt x="3723" y="583"/>
                                        </a:lnTo>
                                        <a:lnTo>
                                          <a:pt x="3737" y="583"/>
                                        </a:lnTo>
                                        <a:lnTo>
                                          <a:pt x="3740" y="579"/>
                                        </a:lnTo>
                                        <a:lnTo>
                                          <a:pt x="3740" y="566"/>
                                        </a:lnTo>
                                        <a:close/>
                                        <a:moveTo>
                                          <a:pt x="3740" y="6"/>
                                        </a:moveTo>
                                        <a:lnTo>
                                          <a:pt x="3737" y="3"/>
                                        </a:lnTo>
                                        <a:lnTo>
                                          <a:pt x="3723" y="3"/>
                                        </a:lnTo>
                                        <a:lnTo>
                                          <a:pt x="3720" y="6"/>
                                        </a:lnTo>
                                        <a:lnTo>
                                          <a:pt x="3720" y="19"/>
                                        </a:lnTo>
                                        <a:lnTo>
                                          <a:pt x="3723" y="23"/>
                                        </a:lnTo>
                                        <a:lnTo>
                                          <a:pt x="3737" y="23"/>
                                        </a:lnTo>
                                        <a:lnTo>
                                          <a:pt x="3740" y="19"/>
                                        </a:lnTo>
                                        <a:lnTo>
                                          <a:pt x="3740" y="6"/>
                                        </a:lnTo>
                                        <a:close/>
                                        <a:moveTo>
                                          <a:pt x="3770" y="3746"/>
                                        </a:moveTo>
                                        <a:lnTo>
                                          <a:pt x="3767" y="3743"/>
                                        </a:lnTo>
                                        <a:lnTo>
                                          <a:pt x="3753" y="3743"/>
                                        </a:lnTo>
                                        <a:lnTo>
                                          <a:pt x="3750" y="3746"/>
                                        </a:lnTo>
                                        <a:lnTo>
                                          <a:pt x="3750" y="3759"/>
                                        </a:lnTo>
                                        <a:lnTo>
                                          <a:pt x="3753" y="3763"/>
                                        </a:lnTo>
                                        <a:lnTo>
                                          <a:pt x="3767" y="3763"/>
                                        </a:lnTo>
                                        <a:lnTo>
                                          <a:pt x="3770" y="3759"/>
                                        </a:lnTo>
                                        <a:lnTo>
                                          <a:pt x="3770" y="3746"/>
                                        </a:lnTo>
                                        <a:close/>
                                        <a:moveTo>
                                          <a:pt x="3770" y="2966"/>
                                        </a:moveTo>
                                        <a:lnTo>
                                          <a:pt x="3767" y="2963"/>
                                        </a:lnTo>
                                        <a:lnTo>
                                          <a:pt x="3753" y="2963"/>
                                        </a:lnTo>
                                        <a:lnTo>
                                          <a:pt x="3750" y="2966"/>
                                        </a:lnTo>
                                        <a:lnTo>
                                          <a:pt x="3750" y="2979"/>
                                        </a:lnTo>
                                        <a:lnTo>
                                          <a:pt x="3753" y="2983"/>
                                        </a:lnTo>
                                        <a:lnTo>
                                          <a:pt x="3767" y="2983"/>
                                        </a:lnTo>
                                        <a:lnTo>
                                          <a:pt x="3770" y="2979"/>
                                        </a:lnTo>
                                        <a:lnTo>
                                          <a:pt x="3770" y="2966"/>
                                        </a:lnTo>
                                        <a:close/>
                                        <a:moveTo>
                                          <a:pt x="3770" y="2206"/>
                                        </a:moveTo>
                                        <a:lnTo>
                                          <a:pt x="3767" y="2203"/>
                                        </a:lnTo>
                                        <a:lnTo>
                                          <a:pt x="3753" y="2203"/>
                                        </a:lnTo>
                                        <a:lnTo>
                                          <a:pt x="3750" y="2206"/>
                                        </a:lnTo>
                                        <a:lnTo>
                                          <a:pt x="3750" y="2219"/>
                                        </a:lnTo>
                                        <a:lnTo>
                                          <a:pt x="3753" y="2223"/>
                                        </a:lnTo>
                                        <a:lnTo>
                                          <a:pt x="3767" y="2223"/>
                                        </a:lnTo>
                                        <a:lnTo>
                                          <a:pt x="3770" y="2219"/>
                                        </a:lnTo>
                                        <a:lnTo>
                                          <a:pt x="3770" y="2206"/>
                                        </a:lnTo>
                                        <a:close/>
                                        <a:moveTo>
                                          <a:pt x="3770" y="1646"/>
                                        </a:moveTo>
                                        <a:lnTo>
                                          <a:pt x="3767" y="1643"/>
                                        </a:lnTo>
                                        <a:lnTo>
                                          <a:pt x="3753" y="1643"/>
                                        </a:lnTo>
                                        <a:lnTo>
                                          <a:pt x="3750" y="1646"/>
                                        </a:lnTo>
                                        <a:lnTo>
                                          <a:pt x="3750" y="1659"/>
                                        </a:lnTo>
                                        <a:lnTo>
                                          <a:pt x="3753" y="1663"/>
                                        </a:lnTo>
                                        <a:lnTo>
                                          <a:pt x="3767" y="1663"/>
                                        </a:lnTo>
                                        <a:lnTo>
                                          <a:pt x="3770" y="1659"/>
                                        </a:lnTo>
                                        <a:lnTo>
                                          <a:pt x="3770" y="1646"/>
                                        </a:lnTo>
                                        <a:close/>
                                        <a:moveTo>
                                          <a:pt x="3770" y="1106"/>
                                        </a:moveTo>
                                        <a:lnTo>
                                          <a:pt x="3767" y="1103"/>
                                        </a:lnTo>
                                        <a:lnTo>
                                          <a:pt x="3753" y="1103"/>
                                        </a:lnTo>
                                        <a:lnTo>
                                          <a:pt x="3750" y="1106"/>
                                        </a:lnTo>
                                        <a:lnTo>
                                          <a:pt x="3750" y="1119"/>
                                        </a:lnTo>
                                        <a:lnTo>
                                          <a:pt x="3753" y="1123"/>
                                        </a:lnTo>
                                        <a:lnTo>
                                          <a:pt x="3767" y="1123"/>
                                        </a:lnTo>
                                        <a:lnTo>
                                          <a:pt x="3770" y="1119"/>
                                        </a:lnTo>
                                        <a:lnTo>
                                          <a:pt x="3770" y="1106"/>
                                        </a:lnTo>
                                        <a:close/>
                                        <a:moveTo>
                                          <a:pt x="3770" y="566"/>
                                        </a:moveTo>
                                        <a:lnTo>
                                          <a:pt x="3767" y="563"/>
                                        </a:lnTo>
                                        <a:lnTo>
                                          <a:pt x="3753" y="563"/>
                                        </a:lnTo>
                                        <a:lnTo>
                                          <a:pt x="3750" y="566"/>
                                        </a:lnTo>
                                        <a:lnTo>
                                          <a:pt x="3750" y="579"/>
                                        </a:lnTo>
                                        <a:lnTo>
                                          <a:pt x="3753" y="583"/>
                                        </a:lnTo>
                                        <a:lnTo>
                                          <a:pt x="3767" y="583"/>
                                        </a:lnTo>
                                        <a:lnTo>
                                          <a:pt x="3770" y="579"/>
                                        </a:lnTo>
                                        <a:lnTo>
                                          <a:pt x="3770" y="566"/>
                                        </a:lnTo>
                                        <a:close/>
                                        <a:moveTo>
                                          <a:pt x="3770" y="6"/>
                                        </a:moveTo>
                                        <a:lnTo>
                                          <a:pt x="3767" y="3"/>
                                        </a:lnTo>
                                        <a:lnTo>
                                          <a:pt x="3753" y="3"/>
                                        </a:lnTo>
                                        <a:lnTo>
                                          <a:pt x="3750" y="6"/>
                                        </a:lnTo>
                                        <a:lnTo>
                                          <a:pt x="3750" y="19"/>
                                        </a:lnTo>
                                        <a:lnTo>
                                          <a:pt x="3753" y="23"/>
                                        </a:lnTo>
                                        <a:lnTo>
                                          <a:pt x="3767" y="23"/>
                                        </a:lnTo>
                                        <a:lnTo>
                                          <a:pt x="3770" y="19"/>
                                        </a:lnTo>
                                        <a:lnTo>
                                          <a:pt x="3770" y="6"/>
                                        </a:lnTo>
                                        <a:close/>
                                        <a:moveTo>
                                          <a:pt x="3800" y="3746"/>
                                        </a:moveTo>
                                        <a:lnTo>
                                          <a:pt x="3797" y="3743"/>
                                        </a:lnTo>
                                        <a:lnTo>
                                          <a:pt x="3783" y="3743"/>
                                        </a:lnTo>
                                        <a:lnTo>
                                          <a:pt x="3780" y="3746"/>
                                        </a:lnTo>
                                        <a:lnTo>
                                          <a:pt x="3780" y="3759"/>
                                        </a:lnTo>
                                        <a:lnTo>
                                          <a:pt x="3783" y="3763"/>
                                        </a:lnTo>
                                        <a:lnTo>
                                          <a:pt x="3797" y="3763"/>
                                        </a:lnTo>
                                        <a:lnTo>
                                          <a:pt x="3800" y="3759"/>
                                        </a:lnTo>
                                        <a:lnTo>
                                          <a:pt x="3800" y="3746"/>
                                        </a:lnTo>
                                        <a:close/>
                                        <a:moveTo>
                                          <a:pt x="3800" y="2966"/>
                                        </a:moveTo>
                                        <a:lnTo>
                                          <a:pt x="3797" y="2963"/>
                                        </a:lnTo>
                                        <a:lnTo>
                                          <a:pt x="3783" y="2963"/>
                                        </a:lnTo>
                                        <a:lnTo>
                                          <a:pt x="3780" y="2966"/>
                                        </a:lnTo>
                                        <a:lnTo>
                                          <a:pt x="3780" y="2979"/>
                                        </a:lnTo>
                                        <a:lnTo>
                                          <a:pt x="3783" y="2983"/>
                                        </a:lnTo>
                                        <a:lnTo>
                                          <a:pt x="3797" y="2983"/>
                                        </a:lnTo>
                                        <a:lnTo>
                                          <a:pt x="3800" y="2979"/>
                                        </a:lnTo>
                                        <a:lnTo>
                                          <a:pt x="3800" y="2966"/>
                                        </a:lnTo>
                                        <a:close/>
                                        <a:moveTo>
                                          <a:pt x="3800" y="2206"/>
                                        </a:moveTo>
                                        <a:lnTo>
                                          <a:pt x="3797" y="2203"/>
                                        </a:lnTo>
                                        <a:lnTo>
                                          <a:pt x="3783" y="2203"/>
                                        </a:lnTo>
                                        <a:lnTo>
                                          <a:pt x="3780" y="2206"/>
                                        </a:lnTo>
                                        <a:lnTo>
                                          <a:pt x="3780" y="2219"/>
                                        </a:lnTo>
                                        <a:lnTo>
                                          <a:pt x="3783" y="2223"/>
                                        </a:lnTo>
                                        <a:lnTo>
                                          <a:pt x="3797" y="2223"/>
                                        </a:lnTo>
                                        <a:lnTo>
                                          <a:pt x="3800" y="2219"/>
                                        </a:lnTo>
                                        <a:lnTo>
                                          <a:pt x="3800" y="2206"/>
                                        </a:lnTo>
                                        <a:close/>
                                        <a:moveTo>
                                          <a:pt x="3800" y="1646"/>
                                        </a:moveTo>
                                        <a:lnTo>
                                          <a:pt x="3797" y="1643"/>
                                        </a:lnTo>
                                        <a:lnTo>
                                          <a:pt x="3783" y="1643"/>
                                        </a:lnTo>
                                        <a:lnTo>
                                          <a:pt x="3780" y="1646"/>
                                        </a:lnTo>
                                        <a:lnTo>
                                          <a:pt x="3780" y="1659"/>
                                        </a:lnTo>
                                        <a:lnTo>
                                          <a:pt x="3783" y="1663"/>
                                        </a:lnTo>
                                        <a:lnTo>
                                          <a:pt x="3797" y="1663"/>
                                        </a:lnTo>
                                        <a:lnTo>
                                          <a:pt x="3800" y="1659"/>
                                        </a:lnTo>
                                        <a:lnTo>
                                          <a:pt x="3800" y="1646"/>
                                        </a:lnTo>
                                        <a:close/>
                                        <a:moveTo>
                                          <a:pt x="3800" y="1106"/>
                                        </a:moveTo>
                                        <a:lnTo>
                                          <a:pt x="3797" y="1103"/>
                                        </a:lnTo>
                                        <a:lnTo>
                                          <a:pt x="3783" y="1103"/>
                                        </a:lnTo>
                                        <a:lnTo>
                                          <a:pt x="3780" y="1106"/>
                                        </a:lnTo>
                                        <a:lnTo>
                                          <a:pt x="3780" y="1119"/>
                                        </a:lnTo>
                                        <a:lnTo>
                                          <a:pt x="3783" y="1123"/>
                                        </a:lnTo>
                                        <a:lnTo>
                                          <a:pt x="3797" y="1123"/>
                                        </a:lnTo>
                                        <a:lnTo>
                                          <a:pt x="3800" y="1119"/>
                                        </a:lnTo>
                                        <a:lnTo>
                                          <a:pt x="3800" y="1106"/>
                                        </a:lnTo>
                                        <a:close/>
                                        <a:moveTo>
                                          <a:pt x="3800" y="566"/>
                                        </a:moveTo>
                                        <a:lnTo>
                                          <a:pt x="3797" y="563"/>
                                        </a:lnTo>
                                        <a:lnTo>
                                          <a:pt x="3783" y="563"/>
                                        </a:lnTo>
                                        <a:lnTo>
                                          <a:pt x="3780" y="566"/>
                                        </a:lnTo>
                                        <a:lnTo>
                                          <a:pt x="3780" y="579"/>
                                        </a:lnTo>
                                        <a:lnTo>
                                          <a:pt x="3783" y="583"/>
                                        </a:lnTo>
                                        <a:lnTo>
                                          <a:pt x="3797" y="583"/>
                                        </a:lnTo>
                                        <a:lnTo>
                                          <a:pt x="3800" y="579"/>
                                        </a:lnTo>
                                        <a:lnTo>
                                          <a:pt x="3800" y="566"/>
                                        </a:lnTo>
                                        <a:close/>
                                        <a:moveTo>
                                          <a:pt x="3800" y="6"/>
                                        </a:moveTo>
                                        <a:lnTo>
                                          <a:pt x="3797" y="3"/>
                                        </a:lnTo>
                                        <a:lnTo>
                                          <a:pt x="3783" y="3"/>
                                        </a:lnTo>
                                        <a:lnTo>
                                          <a:pt x="3780" y="6"/>
                                        </a:lnTo>
                                        <a:lnTo>
                                          <a:pt x="3780" y="19"/>
                                        </a:lnTo>
                                        <a:lnTo>
                                          <a:pt x="3783" y="23"/>
                                        </a:lnTo>
                                        <a:lnTo>
                                          <a:pt x="3797" y="23"/>
                                        </a:lnTo>
                                        <a:lnTo>
                                          <a:pt x="3800" y="19"/>
                                        </a:lnTo>
                                        <a:lnTo>
                                          <a:pt x="3800" y="6"/>
                                        </a:lnTo>
                                        <a:close/>
                                        <a:moveTo>
                                          <a:pt x="3830" y="3746"/>
                                        </a:moveTo>
                                        <a:lnTo>
                                          <a:pt x="3827" y="3743"/>
                                        </a:lnTo>
                                        <a:lnTo>
                                          <a:pt x="3813" y="3743"/>
                                        </a:lnTo>
                                        <a:lnTo>
                                          <a:pt x="3810" y="3746"/>
                                        </a:lnTo>
                                        <a:lnTo>
                                          <a:pt x="3810" y="3759"/>
                                        </a:lnTo>
                                        <a:lnTo>
                                          <a:pt x="3813" y="3763"/>
                                        </a:lnTo>
                                        <a:lnTo>
                                          <a:pt x="3827" y="3763"/>
                                        </a:lnTo>
                                        <a:lnTo>
                                          <a:pt x="3830" y="3759"/>
                                        </a:lnTo>
                                        <a:lnTo>
                                          <a:pt x="3830" y="3746"/>
                                        </a:lnTo>
                                        <a:close/>
                                        <a:moveTo>
                                          <a:pt x="3830" y="2966"/>
                                        </a:moveTo>
                                        <a:lnTo>
                                          <a:pt x="3827" y="2963"/>
                                        </a:lnTo>
                                        <a:lnTo>
                                          <a:pt x="3813" y="2963"/>
                                        </a:lnTo>
                                        <a:lnTo>
                                          <a:pt x="3810" y="2966"/>
                                        </a:lnTo>
                                        <a:lnTo>
                                          <a:pt x="3810" y="2979"/>
                                        </a:lnTo>
                                        <a:lnTo>
                                          <a:pt x="3813" y="2983"/>
                                        </a:lnTo>
                                        <a:lnTo>
                                          <a:pt x="3827" y="2983"/>
                                        </a:lnTo>
                                        <a:lnTo>
                                          <a:pt x="3830" y="2979"/>
                                        </a:lnTo>
                                        <a:lnTo>
                                          <a:pt x="3830" y="2966"/>
                                        </a:lnTo>
                                        <a:close/>
                                        <a:moveTo>
                                          <a:pt x="3830" y="2206"/>
                                        </a:moveTo>
                                        <a:lnTo>
                                          <a:pt x="3827" y="2203"/>
                                        </a:lnTo>
                                        <a:lnTo>
                                          <a:pt x="3813" y="2203"/>
                                        </a:lnTo>
                                        <a:lnTo>
                                          <a:pt x="3810" y="2206"/>
                                        </a:lnTo>
                                        <a:lnTo>
                                          <a:pt x="3810" y="2219"/>
                                        </a:lnTo>
                                        <a:lnTo>
                                          <a:pt x="3813" y="2223"/>
                                        </a:lnTo>
                                        <a:lnTo>
                                          <a:pt x="3827" y="2223"/>
                                        </a:lnTo>
                                        <a:lnTo>
                                          <a:pt x="3830" y="2219"/>
                                        </a:lnTo>
                                        <a:lnTo>
                                          <a:pt x="3830" y="2206"/>
                                        </a:lnTo>
                                        <a:close/>
                                        <a:moveTo>
                                          <a:pt x="3830" y="1646"/>
                                        </a:moveTo>
                                        <a:lnTo>
                                          <a:pt x="3827" y="1643"/>
                                        </a:lnTo>
                                        <a:lnTo>
                                          <a:pt x="3813" y="1643"/>
                                        </a:lnTo>
                                        <a:lnTo>
                                          <a:pt x="3810" y="1646"/>
                                        </a:lnTo>
                                        <a:lnTo>
                                          <a:pt x="3810" y="1659"/>
                                        </a:lnTo>
                                        <a:lnTo>
                                          <a:pt x="3813" y="1663"/>
                                        </a:lnTo>
                                        <a:lnTo>
                                          <a:pt x="3827" y="1663"/>
                                        </a:lnTo>
                                        <a:lnTo>
                                          <a:pt x="3830" y="1659"/>
                                        </a:lnTo>
                                        <a:lnTo>
                                          <a:pt x="3830" y="1646"/>
                                        </a:lnTo>
                                        <a:close/>
                                        <a:moveTo>
                                          <a:pt x="3830" y="1106"/>
                                        </a:moveTo>
                                        <a:lnTo>
                                          <a:pt x="3827" y="1103"/>
                                        </a:lnTo>
                                        <a:lnTo>
                                          <a:pt x="3813" y="1103"/>
                                        </a:lnTo>
                                        <a:lnTo>
                                          <a:pt x="3810" y="1106"/>
                                        </a:lnTo>
                                        <a:lnTo>
                                          <a:pt x="3810" y="1119"/>
                                        </a:lnTo>
                                        <a:lnTo>
                                          <a:pt x="3813" y="1123"/>
                                        </a:lnTo>
                                        <a:lnTo>
                                          <a:pt x="3827" y="1123"/>
                                        </a:lnTo>
                                        <a:lnTo>
                                          <a:pt x="3830" y="1119"/>
                                        </a:lnTo>
                                        <a:lnTo>
                                          <a:pt x="3830" y="1106"/>
                                        </a:lnTo>
                                        <a:close/>
                                        <a:moveTo>
                                          <a:pt x="3830" y="566"/>
                                        </a:moveTo>
                                        <a:lnTo>
                                          <a:pt x="3827" y="563"/>
                                        </a:lnTo>
                                        <a:lnTo>
                                          <a:pt x="3813" y="563"/>
                                        </a:lnTo>
                                        <a:lnTo>
                                          <a:pt x="3810" y="566"/>
                                        </a:lnTo>
                                        <a:lnTo>
                                          <a:pt x="3810" y="579"/>
                                        </a:lnTo>
                                        <a:lnTo>
                                          <a:pt x="3813" y="583"/>
                                        </a:lnTo>
                                        <a:lnTo>
                                          <a:pt x="3827" y="583"/>
                                        </a:lnTo>
                                        <a:lnTo>
                                          <a:pt x="3830" y="579"/>
                                        </a:lnTo>
                                        <a:lnTo>
                                          <a:pt x="3830" y="566"/>
                                        </a:lnTo>
                                        <a:close/>
                                        <a:moveTo>
                                          <a:pt x="3830" y="6"/>
                                        </a:moveTo>
                                        <a:lnTo>
                                          <a:pt x="3827" y="3"/>
                                        </a:lnTo>
                                        <a:lnTo>
                                          <a:pt x="3813" y="3"/>
                                        </a:lnTo>
                                        <a:lnTo>
                                          <a:pt x="3810" y="6"/>
                                        </a:lnTo>
                                        <a:lnTo>
                                          <a:pt x="3810" y="19"/>
                                        </a:lnTo>
                                        <a:lnTo>
                                          <a:pt x="3813" y="23"/>
                                        </a:lnTo>
                                        <a:lnTo>
                                          <a:pt x="3827" y="23"/>
                                        </a:lnTo>
                                        <a:lnTo>
                                          <a:pt x="3830" y="19"/>
                                        </a:lnTo>
                                        <a:lnTo>
                                          <a:pt x="3830" y="6"/>
                                        </a:lnTo>
                                        <a:close/>
                                        <a:moveTo>
                                          <a:pt x="3860" y="3746"/>
                                        </a:moveTo>
                                        <a:lnTo>
                                          <a:pt x="3857" y="3743"/>
                                        </a:lnTo>
                                        <a:lnTo>
                                          <a:pt x="3843" y="3743"/>
                                        </a:lnTo>
                                        <a:lnTo>
                                          <a:pt x="3840" y="3746"/>
                                        </a:lnTo>
                                        <a:lnTo>
                                          <a:pt x="3840" y="3759"/>
                                        </a:lnTo>
                                        <a:lnTo>
                                          <a:pt x="3843" y="3763"/>
                                        </a:lnTo>
                                        <a:lnTo>
                                          <a:pt x="3857" y="3763"/>
                                        </a:lnTo>
                                        <a:lnTo>
                                          <a:pt x="3860" y="3759"/>
                                        </a:lnTo>
                                        <a:lnTo>
                                          <a:pt x="3860" y="3746"/>
                                        </a:lnTo>
                                        <a:close/>
                                        <a:moveTo>
                                          <a:pt x="3860" y="2966"/>
                                        </a:moveTo>
                                        <a:lnTo>
                                          <a:pt x="3857" y="2963"/>
                                        </a:lnTo>
                                        <a:lnTo>
                                          <a:pt x="3843" y="2963"/>
                                        </a:lnTo>
                                        <a:lnTo>
                                          <a:pt x="3840" y="2966"/>
                                        </a:lnTo>
                                        <a:lnTo>
                                          <a:pt x="3840" y="2979"/>
                                        </a:lnTo>
                                        <a:lnTo>
                                          <a:pt x="3843" y="2983"/>
                                        </a:lnTo>
                                        <a:lnTo>
                                          <a:pt x="3857" y="2983"/>
                                        </a:lnTo>
                                        <a:lnTo>
                                          <a:pt x="3860" y="2979"/>
                                        </a:lnTo>
                                        <a:lnTo>
                                          <a:pt x="3860" y="2966"/>
                                        </a:lnTo>
                                        <a:close/>
                                        <a:moveTo>
                                          <a:pt x="3860" y="2206"/>
                                        </a:moveTo>
                                        <a:lnTo>
                                          <a:pt x="3857" y="2203"/>
                                        </a:lnTo>
                                        <a:lnTo>
                                          <a:pt x="3843" y="2203"/>
                                        </a:lnTo>
                                        <a:lnTo>
                                          <a:pt x="3840" y="2206"/>
                                        </a:lnTo>
                                        <a:lnTo>
                                          <a:pt x="3840" y="2219"/>
                                        </a:lnTo>
                                        <a:lnTo>
                                          <a:pt x="3843" y="2223"/>
                                        </a:lnTo>
                                        <a:lnTo>
                                          <a:pt x="3857" y="2223"/>
                                        </a:lnTo>
                                        <a:lnTo>
                                          <a:pt x="3860" y="2219"/>
                                        </a:lnTo>
                                        <a:lnTo>
                                          <a:pt x="3860" y="2206"/>
                                        </a:lnTo>
                                        <a:close/>
                                        <a:moveTo>
                                          <a:pt x="3860" y="1646"/>
                                        </a:moveTo>
                                        <a:lnTo>
                                          <a:pt x="3857" y="1643"/>
                                        </a:lnTo>
                                        <a:lnTo>
                                          <a:pt x="3843" y="1643"/>
                                        </a:lnTo>
                                        <a:lnTo>
                                          <a:pt x="3840" y="1646"/>
                                        </a:lnTo>
                                        <a:lnTo>
                                          <a:pt x="3840" y="1659"/>
                                        </a:lnTo>
                                        <a:lnTo>
                                          <a:pt x="3843" y="1663"/>
                                        </a:lnTo>
                                        <a:lnTo>
                                          <a:pt x="3857" y="1663"/>
                                        </a:lnTo>
                                        <a:lnTo>
                                          <a:pt x="3860" y="1659"/>
                                        </a:lnTo>
                                        <a:lnTo>
                                          <a:pt x="3860" y="1646"/>
                                        </a:lnTo>
                                        <a:close/>
                                        <a:moveTo>
                                          <a:pt x="3860" y="1106"/>
                                        </a:moveTo>
                                        <a:lnTo>
                                          <a:pt x="3857" y="1103"/>
                                        </a:lnTo>
                                        <a:lnTo>
                                          <a:pt x="3843" y="1103"/>
                                        </a:lnTo>
                                        <a:lnTo>
                                          <a:pt x="3840" y="1106"/>
                                        </a:lnTo>
                                        <a:lnTo>
                                          <a:pt x="3840" y="1119"/>
                                        </a:lnTo>
                                        <a:lnTo>
                                          <a:pt x="3843" y="1123"/>
                                        </a:lnTo>
                                        <a:lnTo>
                                          <a:pt x="3857" y="1123"/>
                                        </a:lnTo>
                                        <a:lnTo>
                                          <a:pt x="3860" y="1119"/>
                                        </a:lnTo>
                                        <a:lnTo>
                                          <a:pt x="3860" y="1106"/>
                                        </a:lnTo>
                                        <a:close/>
                                        <a:moveTo>
                                          <a:pt x="3860" y="566"/>
                                        </a:moveTo>
                                        <a:lnTo>
                                          <a:pt x="3857" y="563"/>
                                        </a:lnTo>
                                        <a:lnTo>
                                          <a:pt x="3843" y="563"/>
                                        </a:lnTo>
                                        <a:lnTo>
                                          <a:pt x="3840" y="566"/>
                                        </a:lnTo>
                                        <a:lnTo>
                                          <a:pt x="3840" y="579"/>
                                        </a:lnTo>
                                        <a:lnTo>
                                          <a:pt x="3843" y="583"/>
                                        </a:lnTo>
                                        <a:lnTo>
                                          <a:pt x="3857" y="583"/>
                                        </a:lnTo>
                                        <a:lnTo>
                                          <a:pt x="3860" y="579"/>
                                        </a:lnTo>
                                        <a:lnTo>
                                          <a:pt x="3860" y="566"/>
                                        </a:lnTo>
                                        <a:close/>
                                        <a:moveTo>
                                          <a:pt x="3860" y="6"/>
                                        </a:moveTo>
                                        <a:lnTo>
                                          <a:pt x="3857" y="3"/>
                                        </a:lnTo>
                                        <a:lnTo>
                                          <a:pt x="3843" y="3"/>
                                        </a:lnTo>
                                        <a:lnTo>
                                          <a:pt x="3840" y="6"/>
                                        </a:lnTo>
                                        <a:lnTo>
                                          <a:pt x="3840" y="19"/>
                                        </a:lnTo>
                                        <a:lnTo>
                                          <a:pt x="3843" y="23"/>
                                        </a:lnTo>
                                        <a:lnTo>
                                          <a:pt x="3857" y="23"/>
                                        </a:lnTo>
                                        <a:lnTo>
                                          <a:pt x="3860" y="19"/>
                                        </a:lnTo>
                                        <a:lnTo>
                                          <a:pt x="3860" y="6"/>
                                        </a:lnTo>
                                        <a:close/>
                                        <a:moveTo>
                                          <a:pt x="3890" y="3746"/>
                                        </a:moveTo>
                                        <a:lnTo>
                                          <a:pt x="3887" y="3743"/>
                                        </a:lnTo>
                                        <a:lnTo>
                                          <a:pt x="3873" y="3743"/>
                                        </a:lnTo>
                                        <a:lnTo>
                                          <a:pt x="3870" y="3746"/>
                                        </a:lnTo>
                                        <a:lnTo>
                                          <a:pt x="3870" y="3759"/>
                                        </a:lnTo>
                                        <a:lnTo>
                                          <a:pt x="3873" y="3763"/>
                                        </a:lnTo>
                                        <a:lnTo>
                                          <a:pt x="3887" y="3763"/>
                                        </a:lnTo>
                                        <a:lnTo>
                                          <a:pt x="3890" y="3759"/>
                                        </a:lnTo>
                                        <a:lnTo>
                                          <a:pt x="3890" y="3746"/>
                                        </a:lnTo>
                                        <a:close/>
                                        <a:moveTo>
                                          <a:pt x="3890" y="2966"/>
                                        </a:moveTo>
                                        <a:lnTo>
                                          <a:pt x="3887" y="2963"/>
                                        </a:lnTo>
                                        <a:lnTo>
                                          <a:pt x="3873" y="2963"/>
                                        </a:lnTo>
                                        <a:lnTo>
                                          <a:pt x="3870" y="2966"/>
                                        </a:lnTo>
                                        <a:lnTo>
                                          <a:pt x="3870" y="2979"/>
                                        </a:lnTo>
                                        <a:lnTo>
                                          <a:pt x="3873" y="2983"/>
                                        </a:lnTo>
                                        <a:lnTo>
                                          <a:pt x="3887" y="2983"/>
                                        </a:lnTo>
                                        <a:lnTo>
                                          <a:pt x="3890" y="2979"/>
                                        </a:lnTo>
                                        <a:lnTo>
                                          <a:pt x="3890" y="2966"/>
                                        </a:lnTo>
                                        <a:close/>
                                        <a:moveTo>
                                          <a:pt x="3890" y="2206"/>
                                        </a:moveTo>
                                        <a:lnTo>
                                          <a:pt x="3887" y="2203"/>
                                        </a:lnTo>
                                        <a:lnTo>
                                          <a:pt x="3873" y="2203"/>
                                        </a:lnTo>
                                        <a:lnTo>
                                          <a:pt x="3870" y="2206"/>
                                        </a:lnTo>
                                        <a:lnTo>
                                          <a:pt x="3870" y="2219"/>
                                        </a:lnTo>
                                        <a:lnTo>
                                          <a:pt x="3873" y="2223"/>
                                        </a:lnTo>
                                        <a:lnTo>
                                          <a:pt x="3887" y="2223"/>
                                        </a:lnTo>
                                        <a:lnTo>
                                          <a:pt x="3890" y="2219"/>
                                        </a:lnTo>
                                        <a:lnTo>
                                          <a:pt x="3890" y="2206"/>
                                        </a:lnTo>
                                        <a:close/>
                                        <a:moveTo>
                                          <a:pt x="3890" y="1646"/>
                                        </a:moveTo>
                                        <a:lnTo>
                                          <a:pt x="3887" y="1643"/>
                                        </a:lnTo>
                                        <a:lnTo>
                                          <a:pt x="3873" y="1643"/>
                                        </a:lnTo>
                                        <a:lnTo>
                                          <a:pt x="3870" y="1646"/>
                                        </a:lnTo>
                                        <a:lnTo>
                                          <a:pt x="3870" y="1659"/>
                                        </a:lnTo>
                                        <a:lnTo>
                                          <a:pt x="3873" y="1663"/>
                                        </a:lnTo>
                                        <a:lnTo>
                                          <a:pt x="3887" y="1663"/>
                                        </a:lnTo>
                                        <a:lnTo>
                                          <a:pt x="3890" y="1659"/>
                                        </a:lnTo>
                                        <a:lnTo>
                                          <a:pt x="3890" y="1646"/>
                                        </a:lnTo>
                                        <a:close/>
                                        <a:moveTo>
                                          <a:pt x="3890" y="1106"/>
                                        </a:moveTo>
                                        <a:lnTo>
                                          <a:pt x="3887" y="1103"/>
                                        </a:lnTo>
                                        <a:lnTo>
                                          <a:pt x="3873" y="1103"/>
                                        </a:lnTo>
                                        <a:lnTo>
                                          <a:pt x="3870" y="1106"/>
                                        </a:lnTo>
                                        <a:lnTo>
                                          <a:pt x="3870" y="1119"/>
                                        </a:lnTo>
                                        <a:lnTo>
                                          <a:pt x="3873" y="1123"/>
                                        </a:lnTo>
                                        <a:lnTo>
                                          <a:pt x="3887" y="1123"/>
                                        </a:lnTo>
                                        <a:lnTo>
                                          <a:pt x="3890" y="1119"/>
                                        </a:lnTo>
                                        <a:lnTo>
                                          <a:pt x="3890" y="1106"/>
                                        </a:lnTo>
                                        <a:close/>
                                        <a:moveTo>
                                          <a:pt x="3890" y="566"/>
                                        </a:moveTo>
                                        <a:lnTo>
                                          <a:pt x="3887" y="563"/>
                                        </a:lnTo>
                                        <a:lnTo>
                                          <a:pt x="3873" y="563"/>
                                        </a:lnTo>
                                        <a:lnTo>
                                          <a:pt x="3870" y="566"/>
                                        </a:lnTo>
                                        <a:lnTo>
                                          <a:pt x="3870" y="579"/>
                                        </a:lnTo>
                                        <a:lnTo>
                                          <a:pt x="3873" y="583"/>
                                        </a:lnTo>
                                        <a:lnTo>
                                          <a:pt x="3887" y="583"/>
                                        </a:lnTo>
                                        <a:lnTo>
                                          <a:pt x="3890" y="579"/>
                                        </a:lnTo>
                                        <a:lnTo>
                                          <a:pt x="3890" y="566"/>
                                        </a:lnTo>
                                        <a:close/>
                                        <a:moveTo>
                                          <a:pt x="3890" y="6"/>
                                        </a:moveTo>
                                        <a:lnTo>
                                          <a:pt x="3887" y="3"/>
                                        </a:lnTo>
                                        <a:lnTo>
                                          <a:pt x="3873" y="3"/>
                                        </a:lnTo>
                                        <a:lnTo>
                                          <a:pt x="3870" y="6"/>
                                        </a:lnTo>
                                        <a:lnTo>
                                          <a:pt x="3870" y="19"/>
                                        </a:lnTo>
                                        <a:lnTo>
                                          <a:pt x="3873" y="23"/>
                                        </a:lnTo>
                                        <a:lnTo>
                                          <a:pt x="3887" y="23"/>
                                        </a:lnTo>
                                        <a:lnTo>
                                          <a:pt x="3890" y="19"/>
                                        </a:lnTo>
                                        <a:lnTo>
                                          <a:pt x="3890" y="6"/>
                                        </a:lnTo>
                                        <a:close/>
                                        <a:moveTo>
                                          <a:pt x="3920" y="3746"/>
                                        </a:moveTo>
                                        <a:lnTo>
                                          <a:pt x="3917" y="3743"/>
                                        </a:lnTo>
                                        <a:lnTo>
                                          <a:pt x="3903" y="3743"/>
                                        </a:lnTo>
                                        <a:lnTo>
                                          <a:pt x="3900" y="3746"/>
                                        </a:lnTo>
                                        <a:lnTo>
                                          <a:pt x="3900" y="3759"/>
                                        </a:lnTo>
                                        <a:lnTo>
                                          <a:pt x="3903" y="3763"/>
                                        </a:lnTo>
                                        <a:lnTo>
                                          <a:pt x="3917" y="3763"/>
                                        </a:lnTo>
                                        <a:lnTo>
                                          <a:pt x="3920" y="3759"/>
                                        </a:lnTo>
                                        <a:lnTo>
                                          <a:pt x="3920" y="3746"/>
                                        </a:lnTo>
                                        <a:close/>
                                        <a:moveTo>
                                          <a:pt x="3920" y="2966"/>
                                        </a:moveTo>
                                        <a:lnTo>
                                          <a:pt x="3917" y="2963"/>
                                        </a:lnTo>
                                        <a:lnTo>
                                          <a:pt x="3903" y="2963"/>
                                        </a:lnTo>
                                        <a:lnTo>
                                          <a:pt x="3900" y="2966"/>
                                        </a:lnTo>
                                        <a:lnTo>
                                          <a:pt x="3900" y="2979"/>
                                        </a:lnTo>
                                        <a:lnTo>
                                          <a:pt x="3903" y="2983"/>
                                        </a:lnTo>
                                        <a:lnTo>
                                          <a:pt x="3917" y="2983"/>
                                        </a:lnTo>
                                        <a:lnTo>
                                          <a:pt x="3920" y="2979"/>
                                        </a:lnTo>
                                        <a:lnTo>
                                          <a:pt x="3920" y="2966"/>
                                        </a:lnTo>
                                        <a:close/>
                                        <a:moveTo>
                                          <a:pt x="3920" y="2206"/>
                                        </a:moveTo>
                                        <a:lnTo>
                                          <a:pt x="3917" y="2203"/>
                                        </a:lnTo>
                                        <a:lnTo>
                                          <a:pt x="3903" y="2203"/>
                                        </a:lnTo>
                                        <a:lnTo>
                                          <a:pt x="3900" y="2206"/>
                                        </a:lnTo>
                                        <a:lnTo>
                                          <a:pt x="3900" y="2219"/>
                                        </a:lnTo>
                                        <a:lnTo>
                                          <a:pt x="3903" y="2223"/>
                                        </a:lnTo>
                                        <a:lnTo>
                                          <a:pt x="3917" y="2223"/>
                                        </a:lnTo>
                                        <a:lnTo>
                                          <a:pt x="3920" y="2219"/>
                                        </a:lnTo>
                                        <a:lnTo>
                                          <a:pt x="3920" y="2206"/>
                                        </a:lnTo>
                                        <a:close/>
                                        <a:moveTo>
                                          <a:pt x="3920" y="1646"/>
                                        </a:moveTo>
                                        <a:lnTo>
                                          <a:pt x="3917" y="1643"/>
                                        </a:lnTo>
                                        <a:lnTo>
                                          <a:pt x="3903" y="1643"/>
                                        </a:lnTo>
                                        <a:lnTo>
                                          <a:pt x="3900" y="1646"/>
                                        </a:lnTo>
                                        <a:lnTo>
                                          <a:pt x="3900" y="1659"/>
                                        </a:lnTo>
                                        <a:lnTo>
                                          <a:pt x="3903" y="1663"/>
                                        </a:lnTo>
                                        <a:lnTo>
                                          <a:pt x="3917" y="1663"/>
                                        </a:lnTo>
                                        <a:lnTo>
                                          <a:pt x="3920" y="1659"/>
                                        </a:lnTo>
                                        <a:lnTo>
                                          <a:pt x="3920" y="1646"/>
                                        </a:lnTo>
                                        <a:close/>
                                        <a:moveTo>
                                          <a:pt x="3920" y="1106"/>
                                        </a:moveTo>
                                        <a:lnTo>
                                          <a:pt x="3917" y="1103"/>
                                        </a:lnTo>
                                        <a:lnTo>
                                          <a:pt x="3903" y="1103"/>
                                        </a:lnTo>
                                        <a:lnTo>
                                          <a:pt x="3900" y="1106"/>
                                        </a:lnTo>
                                        <a:lnTo>
                                          <a:pt x="3900" y="1119"/>
                                        </a:lnTo>
                                        <a:lnTo>
                                          <a:pt x="3903" y="1123"/>
                                        </a:lnTo>
                                        <a:lnTo>
                                          <a:pt x="3917" y="1123"/>
                                        </a:lnTo>
                                        <a:lnTo>
                                          <a:pt x="3920" y="1119"/>
                                        </a:lnTo>
                                        <a:lnTo>
                                          <a:pt x="3920" y="1106"/>
                                        </a:lnTo>
                                        <a:close/>
                                        <a:moveTo>
                                          <a:pt x="3920" y="566"/>
                                        </a:moveTo>
                                        <a:lnTo>
                                          <a:pt x="3917" y="563"/>
                                        </a:lnTo>
                                        <a:lnTo>
                                          <a:pt x="3903" y="563"/>
                                        </a:lnTo>
                                        <a:lnTo>
                                          <a:pt x="3900" y="566"/>
                                        </a:lnTo>
                                        <a:lnTo>
                                          <a:pt x="3900" y="579"/>
                                        </a:lnTo>
                                        <a:lnTo>
                                          <a:pt x="3903" y="583"/>
                                        </a:lnTo>
                                        <a:lnTo>
                                          <a:pt x="3917" y="583"/>
                                        </a:lnTo>
                                        <a:lnTo>
                                          <a:pt x="3920" y="579"/>
                                        </a:lnTo>
                                        <a:lnTo>
                                          <a:pt x="3920" y="566"/>
                                        </a:lnTo>
                                        <a:close/>
                                        <a:moveTo>
                                          <a:pt x="3920" y="6"/>
                                        </a:moveTo>
                                        <a:lnTo>
                                          <a:pt x="3917" y="3"/>
                                        </a:lnTo>
                                        <a:lnTo>
                                          <a:pt x="3903" y="3"/>
                                        </a:lnTo>
                                        <a:lnTo>
                                          <a:pt x="3900" y="6"/>
                                        </a:lnTo>
                                        <a:lnTo>
                                          <a:pt x="3900" y="19"/>
                                        </a:lnTo>
                                        <a:lnTo>
                                          <a:pt x="3903" y="23"/>
                                        </a:lnTo>
                                        <a:lnTo>
                                          <a:pt x="3917" y="23"/>
                                        </a:lnTo>
                                        <a:lnTo>
                                          <a:pt x="3920" y="19"/>
                                        </a:lnTo>
                                        <a:lnTo>
                                          <a:pt x="3920" y="6"/>
                                        </a:lnTo>
                                        <a:close/>
                                        <a:moveTo>
                                          <a:pt x="3950" y="3746"/>
                                        </a:moveTo>
                                        <a:lnTo>
                                          <a:pt x="3947" y="3743"/>
                                        </a:lnTo>
                                        <a:lnTo>
                                          <a:pt x="3933" y="3743"/>
                                        </a:lnTo>
                                        <a:lnTo>
                                          <a:pt x="3930" y="3746"/>
                                        </a:lnTo>
                                        <a:lnTo>
                                          <a:pt x="3930" y="3759"/>
                                        </a:lnTo>
                                        <a:lnTo>
                                          <a:pt x="3933" y="3763"/>
                                        </a:lnTo>
                                        <a:lnTo>
                                          <a:pt x="3947" y="3763"/>
                                        </a:lnTo>
                                        <a:lnTo>
                                          <a:pt x="3950" y="3759"/>
                                        </a:lnTo>
                                        <a:lnTo>
                                          <a:pt x="3950" y="3746"/>
                                        </a:lnTo>
                                        <a:close/>
                                        <a:moveTo>
                                          <a:pt x="3950" y="2966"/>
                                        </a:moveTo>
                                        <a:lnTo>
                                          <a:pt x="3947" y="2963"/>
                                        </a:lnTo>
                                        <a:lnTo>
                                          <a:pt x="3933" y="2963"/>
                                        </a:lnTo>
                                        <a:lnTo>
                                          <a:pt x="3930" y="2966"/>
                                        </a:lnTo>
                                        <a:lnTo>
                                          <a:pt x="3930" y="2979"/>
                                        </a:lnTo>
                                        <a:lnTo>
                                          <a:pt x="3933" y="2983"/>
                                        </a:lnTo>
                                        <a:lnTo>
                                          <a:pt x="3947" y="2983"/>
                                        </a:lnTo>
                                        <a:lnTo>
                                          <a:pt x="3950" y="2979"/>
                                        </a:lnTo>
                                        <a:lnTo>
                                          <a:pt x="3950" y="2966"/>
                                        </a:lnTo>
                                        <a:close/>
                                        <a:moveTo>
                                          <a:pt x="3950" y="2206"/>
                                        </a:moveTo>
                                        <a:lnTo>
                                          <a:pt x="3947" y="2203"/>
                                        </a:lnTo>
                                        <a:lnTo>
                                          <a:pt x="3933" y="2203"/>
                                        </a:lnTo>
                                        <a:lnTo>
                                          <a:pt x="3930" y="2206"/>
                                        </a:lnTo>
                                        <a:lnTo>
                                          <a:pt x="3930" y="2219"/>
                                        </a:lnTo>
                                        <a:lnTo>
                                          <a:pt x="3933" y="2223"/>
                                        </a:lnTo>
                                        <a:lnTo>
                                          <a:pt x="3947" y="2223"/>
                                        </a:lnTo>
                                        <a:lnTo>
                                          <a:pt x="3950" y="2219"/>
                                        </a:lnTo>
                                        <a:lnTo>
                                          <a:pt x="3950" y="2206"/>
                                        </a:lnTo>
                                        <a:close/>
                                        <a:moveTo>
                                          <a:pt x="3950" y="1646"/>
                                        </a:moveTo>
                                        <a:lnTo>
                                          <a:pt x="3947" y="1643"/>
                                        </a:lnTo>
                                        <a:lnTo>
                                          <a:pt x="3933" y="1643"/>
                                        </a:lnTo>
                                        <a:lnTo>
                                          <a:pt x="3930" y="1646"/>
                                        </a:lnTo>
                                        <a:lnTo>
                                          <a:pt x="3930" y="1659"/>
                                        </a:lnTo>
                                        <a:lnTo>
                                          <a:pt x="3933" y="1663"/>
                                        </a:lnTo>
                                        <a:lnTo>
                                          <a:pt x="3947" y="1663"/>
                                        </a:lnTo>
                                        <a:lnTo>
                                          <a:pt x="3950" y="1659"/>
                                        </a:lnTo>
                                        <a:lnTo>
                                          <a:pt x="3950" y="1646"/>
                                        </a:lnTo>
                                        <a:close/>
                                        <a:moveTo>
                                          <a:pt x="3950" y="1106"/>
                                        </a:moveTo>
                                        <a:lnTo>
                                          <a:pt x="3947" y="1103"/>
                                        </a:lnTo>
                                        <a:lnTo>
                                          <a:pt x="3933" y="1103"/>
                                        </a:lnTo>
                                        <a:lnTo>
                                          <a:pt x="3930" y="1106"/>
                                        </a:lnTo>
                                        <a:lnTo>
                                          <a:pt x="3930" y="1119"/>
                                        </a:lnTo>
                                        <a:lnTo>
                                          <a:pt x="3933" y="1123"/>
                                        </a:lnTo>
                                        <a:lnTo>
                                          <a:pt x="3947" y="1123"/>
                                        </a:lnTo>
                                        <a:lnTo>
                                          <a:pt x="3950" y="1119"/>
                                        </a:lnTo>
                                        <a:lnTo>
                                          <a:pt x="3950" y="1106"/>
                                        </a:lnTo>
                                        <a:close/>
                                        <a:moveTo>
                                          <a:pt x="3950" y="566"/>
                                        </a:moveTo>
                                        <a:lnTo>
                                          <a:pt x="3947" y="563"/>
                                        </a:lnTo>
                                        <a:lnTo>
                                          <a:pt x="3933" y="563"/>
                                        </a:lnTo>
                                        <a:lnTo>
                                          <a:pt x="3930" y="566"/>
                                        </a:lnTo>
                                        <a:lnTo>
                                          <a:pt x="3930" y="579"/>
                                        </a:lnTo>
                                        <a:lnTo>
                                          <a:pt x="3933" y="583"/>
                                        </a:lnTo>
                                        <a:lnTo>
                                          <a:pt x="3947" y="583"/>
                                        </a:lnTo>
                                        <a:lnTo>
                                          <a:pt x="3950" y="579"/>
                                        </a:lnTo>
                                        <a:lnTo>
                                          <a:pt x="3950" y="566"/>
                                        </a:lnTo>
                                        <a:close/>
                                        <a:moveTo>
                                          <a:pt x="3950" y="6"/>
                                        </a:moveTo>
                                        <a:lnTo>
                                          <a:pt x="3947" y="3"/>
                                        </a:lnTo>
                                        <a:lnTo>
                                          <a:pt x="3933" y="3"/>
                                        </a:lnTo>
                                        <a:lnTo>
                                          <a:pt x="3930" y="6"/>
                                        </a:lnTo>
                                        <a:lnTo>
                                          <a:pt x="3930" y="19"/>
                                        </a:lnTo>
                                        <a:lnTo>
                                          <a:pt x="3933" y="23"/>
                                        </a:lnTo>
                                        <a:lnTo>
                                          <a:pt x="3947" y="23"/>
                                        </a:lnTo>
                                        <a:lnTo>
                                          <a:pt x="3950" y="19"/>
                                        </a:lnTo>
                                        <a:lnTo>
                                          <a:pt x="3950" y="6"/>
                                        </a:lnTo>
                                        <a:close/>
                                        <a:moveTo>
                                          <a:pt x="3980" y="3746"/>
                                        </a:moveTo>
                                        <a:lnTo>
                                          <a:pt x="3977" y="3743"/>
                                        </a:lnTo>
                                        <a:lnTo>
                                          <a:pt x="3963" y="3743"/>
                                        </a:lnTo>
                                        <a:lnTo>
                                          <a:pt x="3960" y="3746"/>
                                        </a:lnTo>
                                        <a:lnTo>
                                          <a:pt x="3960" y="3759"/>
                                        </a:lnTo>
                                        <a:lnTo>
                                          <a:pt x="3963" y="3763"/>
                                        </a:lnTo>
                                        <a:lnTo>
                                          <a:pt x="3977" y="3763"/>
                                        </a:lnTo>
                                        <a:lnTo>
                                          <a:pt x="3980" y="3759"/>
                                        </a:lnTo>
                                        <a:lnTo>
                                          <a:pt x="3980" y="3746"/>
                                        </a:lnTo>
                                        <a:close/>
                                        <a:moveTo>
                                          <a:pt x="3980" y="2966"/>
                                        </a:moveTo>
                                        <a:lnTo>
                                          <a:pt x="3977" y="2963"/>
                                        </a:lnTo>
                                        <a:lnTo>
                                          <a:pt x="3963" y="2963"/>
                                        </a:lnTo>
                                        <a:lnTo>
                                          <a:pt x="3960" y="2966"/>
                                        </a:lnTo>
                                        <a:lnTo>
                                          <a:pt x="3960" y="2979"/>
                                        </a:lnTo>
                                        <a:lnTo>
                                          <a:pt x="3963" y="2983"/>
                                        </a:lnTo>
                                        <a:lnTo>
                                          <a:pt x="3977" y="2983"/>
                                        </a:lnTo>
                                        <a:lnTo>
                                          <a:pt x="3980" y="2979"/>
                                        </a:lnTo>
                                        <a:lnTo>
                                          <a:pt x="3980" y="2966"/>
                                        </a:lnTo>
                                        <a:close/>
                                        <a:moveTo>
                                          <a:pt x="3980" y="2206"/>
                                        </a:moveTo>
                                        <a:lnTo>
                                          <a:pt x="3977" y="2203"/>
                                        </a:lnTo>
                                        <a:lnTo>
                                          <a:pt x="3963" y="2203"/>
                                        </a:lnTo>
                                        <a:lnTo>
                                          <a:pt x="3960" y="2206"/>
                                        </a:lnTo>
                                        <a:lnTo>
                                          <a:pt x="3960" y="2219"/>
                                        </a:lnTo>
                                        <a:lnTo>
                                          <a:pt x="3963" y="2223"/>
                                        </a:lnTo>
                                        <a:lnTo>
                                          <a:pt x="3977" y="2223"/>
                                        </a:lnTo>
                                        <a:lnTo>
                                          <a:pt x="3980" y="2219"/>
                                        </a:lnTo>
                                        <a:lnTo>
                                          <a:pt x="3980" y="2206"/>
                                        </a:lnTo>
                                        <a:close/>
                                        <a:moveTo>
                                          <a:pt x="3980" y="1646"/>
                                        </a:moveTo>
                                        <a:lnTo>
                                          <a:pt x="3977" y="1643"/>
                                        </a:lnTo>
                                        <a:lnTo>
                                          <a:pt x="3963" y="1643"/>
                                        </a:lnTo>
                                        <a:lnTo>
                                          <a:pt x="3960" y="1646"/>
                                        </a:lnTo>
                                        <a:lnTo>
                                          <a:pt x="3960" y="1659"/>
                                        </a:lnTo>
                                        <a:lnTo>
                                          <a:pt x="3963" y="1663"/>
                                        </a:lnTo>
                                        <a:lnTo>
                                          <a:pt x="3977" y="1663"/>
                                        </a:lnTo>
                                        <a:lnTo>
                                          <a:pt x="3980" y="1659"/>
                                        </a:lnTo>
                                        <a:lnTo>
                                          <a:pt x="3980" y="1646"/>
                                        </a:lnTo>
                                        <a:close/>
                                        <a:moveTo>
                                          <a:pt x="3980" y="1106"/>
                                        </a:moveTo>
                                        <a:lnTo>
                                          <a:pt x="3977" y="1103"/>
                                        </a:lnTo>
                                        <a:lnTo>
                                          <a:pt x="3963" y="1103"/>
                                        </a:lnTo>
                                        <a:lnTo>
                                          <a:pt x="3960" y="1106"/>
                                        </a:lnTo>
                                        <a:lnTo>
                                          <a:pt x="3960" y="1119"/>
                                        </a:lnTo>
                                        <a:lnTo>
                                          <a:pt x="3963" y="1123"/>
                                        </a:lnTo>
                                        <a:lnTo>
                                          <a:pt x="3977" y="1123"/>
                                        </a:lnTo>
                                        <a:lnTo>
                                          <a:pt x="3980" y="1119"/>
                                        </a:lnTo>
                                        <a:lnTo>
                                          <a:pt x="3980" y="1106"/>
                                        </a:lnTo>
                                        <a:close/>
                                        <a:moveTo>
                                          <a:pt x="3980" y="566"/>
                                        </a:moveTo>
                                        <a:lnTo>
                                          <a:pt x="3977" y="563"/>
                                        </a:lnTo>
                                        <a:lnTo>
                                          <a:pt x="3963" y="563"/>
                                        </a:lnTo>
                                        <a:lnTo>
                                          <a:pt x="3960" y="566"/>
                                        </a:lnTo>
                                        <a:lnTo>
                                          <a:pt x="3960" y="579"/>
                                        </a:lnTo>
                                        <a:lnTo>
                                          <a:pt x="3963" y="583"/>
                                        </a:lnTo>
                                        <a:lnTo>
                                          <a:pt x="3977" y="583"/>
                                        </a:lnTo>
                                        <a:lnTo>
                                          <a:pt x="3980" y="579"/>
                                        </a:lnTo>
                                        <a:lnTo>
                                          <a:pt x="3980" y="566"/>
                                        </a:lnTo>
                                        <a:close/>
                                        <a:moveTo>
                                          <a:pt x="3980" y="6"/>
                                        </a:moveTo>
                                        <a:lnTo>
                                          <a:pt x="3977" y="3"/>
                                        </a:lnTo>
                                        <a:lnTo>
                                          <a:pt x="3963" y="3"/>
                                        </a:lnTo>
                                        <a:lnTo>
                                          <a:pt x="3960" y="6"/>
                                        </a:lnTo>
                                        <a:lnTo>
                                          <a:pt x="3960" y="19"/>
                                        </a:lnTo>
                                        <a:lnTo>
                                          <a:pt x="3963" y="23"/>
                                        </a:lnTo>
                                        <a:lnTo>
                                          <a:pt x="3977" y="23"/>
                                        </a:lnTo>
                                        <a:lnTo>
                                          <a:pt x="3980" y="19"/>
                                        </a:lnTo>
                                        <a:lnTo>
                                          <a:pt x="3980" y="6"/>
                                        </a:lnTo>
                                        <a:close/>
                                        <a:moveTo>
                                          <a:pt x="4010" y="3746"/>
                                        </a:moveTo>
                                        <a:lnTo>
                                          <a:pt x="4007" y="3743"/>
                                        </a:lnTo>
                                        <a:lnTo>
                                          <a:pt x="3993" y="3743"/>
                                        </a:lnTo>
                                        <a:lnTo>
                                          <a:pt x="3990" y="3746"/>
                                        </a:lnTo>
                                        <a:lnTo>
                                          <a:pt x="3990" y="3759"/>
                                        </a:lnTo>
                                        <a:lnTo>
                                          <a:pt x="3993" y="3763"/>
                                        </a:lnTo>
                                        <a:lnTo>
                                          <a:pt x="4007" y="3763"/>
                                        </a:lnTo>
                                        <a:lnTo>
                                          <a:pt x="4010" y="3759"/>
                                        </a:lnTo>
                                        <a:lnTo>
                                          <a:pt x="4010" y="3746"/>
                                        </a:lnTo>
                                        <a:close/>
                                        <a:moveTo>
                                          <a:pt x="4010" y="2966"/>
                                        </a:moveTo>
                                        <a:lnTo>
                                          <a:pt x="4007" y="2963"/>
                                        </a:lnTo>
                                        <a:lnTo>
                                          <a:pt x="3993" y="2963"/>
                                        </a:lnTo>
                                        <a:lnTo>
                                          <a:pt x="3990" y="2966"/>
                                        </a:lnTo>
                                        <a:lnTo>
                                          <a:pt x="3990" y="2979"/>
                                        </a:lnTo>
                                        <a:lnTo>
                                          <a:pt x="3993" y="2983"/>
                                        </a:lnTo>
                                        <a:lnTo>
                                          <a:pt x="4007" y="2983"/>
                                        </a:lnTo>
                                        <a:lnTo>
                                          <a:pt x="4010" y="2979"/>
                                        </a:lnTo>
                                        <a:lnTo>
                                          <a:pt x="4010" y="2966"/>
                                        </a:lnTo>
                                        <a:close/>
                                        <a:moveTo>
                                          <a:pt x="4010" y="2206"/>
                                        </a:moveTo>
                                        <a:lnTo>
                                          <a:pt x="4007" y="2203"/>
                                        </a:lnTo>
                                        <a:lnTo>
                                          <a:pt x="3993" y="2203"/>
                                        </a:lnTo>
                                        <a:lnTo>
                                          <a:pt x="3990" y="2206"/>
                                        </a:lnTo>
                                        <a:lnTo>
                                          <a:pt x="3990" y="2219"/>
                                        </a:lnTo>
                                        <a:lnTo>
                                          <a:pt x="3993" y="2223"/>
                                        </a:lnTo>
                                        <a:lnTo>
                                          <a:pt x="4007" y="2223"/>
                                        </a:lnTo>
                                        <a:lnTo>
                                          <a:pt x="4010" y="2219"/>
                                        </a:lnTo>
                                        <a:lnTo>
                                          <a:pt x="4010" y="2206"/>
                                        </a:lnTo>
                                        <a:close/>
                                        <a:moveTo>
                                          <a:pt x="4010" y="1646"/>
                                        </a:moveTo>
                                        <a:lnTo>
                                          <a:pt x="4007" y="1643"/>
                                        </a:lnTo>
                                        <a:lnTo>
                                          <a:pt x="3993" y="1643"/>
                                        </a:lnTo>
                                        <a:lnTo>
                                          <a:pt x="3990" y="1646"/>
                                        </a:lnTo>
                                        <a:lnTo>
                                          <a:pt x="3990" y="1659"/>
                                        </a:lnTo>
                                        <a:lnTo>
                                          <a:pt x="3993" y="1663"/>
                                        </a:lnTo>
                                        <a:lnTo>
                                          <a:pt x="4007" y="1663"/>
                                        </a:lnTo>
                                        <a:lnTo>
                                          <a:pt x="4010" y="1659"/>
                                        </a:lnTo>
                                        <a:lnTo>
                                          <a:pt x="4010" y="1646"/>
                                        </a:lnTo>
                                        <a:close/>
                                        <a:moveTo>
                                          <a:pt x="4010" y="1106"/>
                                        </a:moveTo>
                                        <a:lnTo>
                                          <a:pt x="4007" y="1103"/>
                                        </a:lnTo>
                                        <a:lnTo>
                                          <a:pt x="3993" y="1103"/>
                                        </a:lnTo>
                                        <a:lnTo>
                                          <a:pt x="3990" y="1106"/>
                                        </a:lnTo>
                                        <a:lnTo>
                                          <a:pt x="3990" y="1119"/>
                                        </a:lnTo>
                                        <a:lnTo>
                                          <a:pt x="3993" y="1123"/>
                                        </a:lnTo>
                                        <a:lnTo>
                                          <a:pt x="4007" y="1123"/>
                                        </a:lnTo>
                                        <a:lnTo>
                                          <a:pt x="4010" y="1119"/>
                                        </a:lnTo>
                                        <a:lnTo>
                                          <a:pt x="4010" y="1106"/>
                                        </a:lnTo>
                                        <a:close/>
                                        <a:moveTo>
                                          <a:pt x="4010" y="566"/>
                                        </a:moveTo>
                                        <a:lnTo>
                                          <a:pt x="4007" y="563"/>
                                        </a:lnTo>
                                        <a:lnTo>
                                          <a:pt x="3993" y="563"/>
                                        </a:lnTo>
                                        <a:lnTo>
                                          <a:pt x="3990" y="566"/>
                                        </a:lnTo>
                                        <a:lnTo>
                                          <a:pt x="3990" y="579"/>
                                        </a:lnTo>
                                        <a:lnTo>
                                          <a:pt x="3993" y="583"/>
                                        </a:lnTo>
                                        <a:lnTo>
                                          <a:pt x="4007" y="583"/>
                                        </a:lnTo>
                                        <a:lnTo>
                                          <a:pt x="4010" y="579"/>
                                        </a:lnTo>
                                        <a:lnTo>
                                          <a:pt x="4010" y="566"/>
                                        </a:lnTo>
                                        <a:close/>
                                        <a:moveTo>
                                          <a:pt x="4010" y="6"/>
                                        </a:moveTo>
                                        <a:lnTo>
                                          <a:pt x="4007" y="3"/>
                                        </a:lnTo>
                                        <a:lnTo>
                                          <a:pt x="3993" y="3"/>
                                        </a:lnTo>
                                        <a:lnTo>
                                          <a:pt x="3990" y="6"/>
                                        </a:lnTo>
                                        <a:lnTo>
                                          <a:pt x="3990" y="19"/>
                                        </a:lnTo>
                                        <a:lnTo>
                                          <a:pt x="3993" y="23"/>
                                        </a:lnTo>
                                        <a:lnTo>
                                          <a:pt x="4007" y="23"/>
                                        </a:lnTo>
                                        <a:lnTo>
                                          <a:pt x="4010" y="19"/>
                                        </a:lnTo>
                                        <a:lnTo>
                                          <a:pt x="4010" y="6"/>
                                        </a:lnTo>
                                        <a:close/>
                                        <a:moveTo>
                                          <a:pt x="4040" y="3746"/>
                                        </a:moveTo>
                                        <a:lnTo>
                                          <a:pt x="4037" y="3743"/>
                                        </a:lnTo>
                                        <a:lnTo>
                                          <a:pt x="4023" y="3743"/>
                                        </a:lnTo>
                                        <a:lnTo>
                                          <a:pt x="4020" y="3746"/>
                                        </a:lnTo>
                                        <a:lnTo>
                                          <a:pt x="4020" y="3759"/>
                                        </a:lnTo>
                                        <a:lnTo>
                                          <a:pt x="4023" y="3763"/>
                                        </a:lnTo>
                                        <a:lnTo>
                                          <a:pt x="4037" y="3763"/>
                                        </a:lnTo>
                                        <a:lnTo>
                                          <a:pt x="4040" y="3759"/>
                                        </a:lnTo>
                                        <a:lnTo>
                                          <a:pt x="4040" y="3746"/>
                                        </a:lnTo>
                                        <a:close/>
                                        <a:moveTo>
                                          <a:pt x="4040" y="2966"/>
                                        </a:moveTo>
                                        <a:lnTo>
                                          <a:pt x="4037" y="2963"/>
                                        </a:lnTo>
                                        <a:lnTo>
                                          <a:pt x="4023" y="2963"/>
                                        </a:lnTo>
                                        <a:lnTo>
                                          <a:pt x="4020" y="2966"/>
                                        </a:lnTo>
                                        <a:lnTo>
                                          <a:pt x="4020" y="2979"/>
                                        </a:lnTo>
                                        <a:lnTo>
                                          <a:pt x="4023" y="2983"/>
                                        </a:lnTo>
                                        <a:lnTo>
                                          <a:pt x="4037" y="2983"/>
                                        </a:lnTo>
                                        <a:lnTo>
                                          <a:pt x="4040" y="2979"/>
                                        </a:lnTo>
                                        <a:lnTo>
                                          <a:pt x="4040" y="2966"/>
                                        </a:lnTo>
                                        <a:close/>
                                        <a:moveTo>
                                          <a:pt x="4040" y="2206"/>
                                        </a:moveTo>
                                        <a:lnTo>
                                          <a:pt x="4037" y="2203"/>
                                        </a:lnTo>
                                        <a:lnTo>
                                          <a:pt x="4023" y="2203"/>
                                        </a:lnTo>
                                        <a:lnTo>
                                          <a:pt x="4020" y="2206"/>
                                        </a:lnTo>
                                        <a:lnTo>
                                          <a:pt x="4020" y="2219"/>
                                        </a:lnTo>
                                        <a:lnTo>
                                          <a:pt x="4023" y="2223"/>
                                        </a:lnTo>
                                        <a:lnTo>
                                          <a:pt x="4037" y="2223"/>
                                        </a:lnTo>
                                        <a:lnTo>
                                          <a:pt x="4040" y="2219"/>
                                        </a:lnTo>
                                        <a:lnTo>
                                          <a:pt x="4040" y="2206"/>
                                        </a:lnTo>
                                        <a:close/>
                                        <a:moveTo>
                                          <a:pt x="4040" y="1646"/>
                                        </a:moveTo>
                                        <a:lnTo>
                                          <a:pt x="4037" y="1643"/>
                                        </a:lnTo>
                                        <a:lnTo>
                                          <a:pt x="4023" y="1643"/>
                                        </a:lnTo>
                                        <a:lnTo>
                                          <a:pt x="4020" y="1646"/>
                                        </a:lnTo>
                                        <a:lnTo>
                                          <a:pt x="4020" y="1659"/>
                                        </a:lnTo>
                                        <a:lnTo>
                                          <a:pt x="4023" y="1663"/>
                                        </a:lnTo>
                                        <a:lnTo>
                                          <a:pt x="4037" y="1663"/>
                                        </a:lnTo>
                                        <a:lnTo>
                                          <a:pt x="4040" y="1659"/>
                                        </a:lnTo>
                                        <a:lnTo>
                                          <a:pt x="4040" y="1646"/>
                                        </a:lnTo>
                                        <a:close/>
                                        <a:moveTo>
                                          <a:pt x="4040" y="1106"/>
                                        </a:moveTo>
                                        <a:lnTo>
                                          <a:pt x="4037" y="1103"/>
                                        </a:lnTo>
                                        <a:lnTo>
                                          <a:pt x="4023" y="1103"/>
                                        </a:lnTo>
                                        <a:lnTo>
                                          <a:pt x="4020" y="1106"/>
                                        </a:lnTo>
                                        <a:lnTo>
                                          <a:pt x="4020" y="1119"/>
                                        </a:lnTo>
                                        <a:lnTo>
                                          <a:pt x="4023" y="1123"/>
                                        </a:lnTo>
                                        <a:lnTo>
                                          <a:pt x="4037" y="1123"/>
                                        </a:lnTo>
                                        <a:lnTo>
                                          <a:pt x="4040" y="1119"/>
                                        </a:lnTo>
                                        <a:lnTo>
                                          <a:pt x="4040" y="1106"/>
                                        </a:lnTo>
                                        <a:close/>
                                        <a:moveTo>
                                          <a:pt x="4040" y="566"/>
                                        </a:moveTo>
                                        <a:lnTo>
                                          <a:pt x="4037" y="563"/>
                                        </a:lnTo>
                                        <a:lnTo>
                                          <a:pt x="4023" y="563"/>
                                        </a:lnTo>
                                        <a:lnTo>
                                          <a:pt x="4020" y="566"/>
                                        </a:lnTo>
                                        <a:lnTo>
                                          <a:pt x="4020" y="579"/>
                                        </a:lnTo>
                                        <a:lnTo>
                                          <a:pt x="4023" y="583"/>
                                        </a:lnTo>
                                        <a:lnTo>
                                          <a:pt x="4037" y="583"/>
                                        </a:lnTo>
                                        <a:lnTo>
                                          <a:pt x="4040" y="579"/>
                                        </a:lnTo>
                                        <a:lnTo>
                                          <a:pt x="4040" y="566"/>
                                        </a:lnTo>
                                        <a:close/>
                                        <a:moveTo>
                                          <a:pt x="4040" y="6"/>
                                        </a:moveTo>
                                        <a:lnTo>
                                          <a:pt x="4037" y="3"/>
                                        </a:lnTo>
                                        <a:lnTo>
                                          <a:pt x="4023" y="3"/>
                                        </a:lnTo>
                                        <a:lnTo>
                                          <a:pt x="4020" y="6"/>
                                        </a:lnTo>
                                        <a:lnTo>
                                          <a:pt x="4020" y="19"/>
                                        </a:lnTo>
                                        <a:lnTo>
                                          <a:pt x="4023" y="23"/>
                                        </a:lnTo>
                                        <a:lnTo>
                                          <a:pt x="4037" y="23"/>
                                        </a:lnTo>
                                        <a:lnTo>
                                          <a:pt x="4040" y="19"/>
                                        </a:lnTo>
                                        <a:lnTo>
                                          <a:pt x="4040" y="6"/>
                                        </a:lnTo>
                                        <a:close/>
                                        <a:moveTo>
                                          <a:pt x="4070" y="3746"/>
                                        </a:moveTo>
                                        <a:lnTo>
                                          <a:pt x="4067" y="3743"/>
                                        </a:lnTo>
                                        <a:lnTo>
                                          <a:pt x="4053" y="3743"/>
                                        </a:lnTo>
                                        <a:lnTo>
                                          <a:pt x="4050" y="3746"/>
                                        </a:lnTo>
                                        <a:lnTo>
                                          <a:pt x="4050" y="3759"/>
                                        </a:lnTo>
                                        <a:lnTo>
                                          <a:pt x="4053" y="3763"/>
                                        </a:lnTo>
                                        <a:lnTo>
                                          <a:pt x="4067" y="3763"/>
                                        </a:lnTo>
                                        <a:lnTo>
                                          <a:pt x="4070" y="3759"/>
                                        </a:lnTo>
                                        <a:lnTo>
                                          <a:pt x="4070" y="3746"/>
                                        </a:lnTo>
                                        <a:close/>
                                        <a:moveTo>
                                          <a:pt x="4070" y="2966"/>
                                        </a:moveTo>
                                        <a:lnTo>
                                          <a:pt x="4067" y="2963"/>
                                        </a:lnTo>
                                        <a:lnTo>
                                          <a:pt x="4053" y="2963"/>
                                        </a:lnTo>
                                        <a:lnTo>
                                          <a:pt x="4050" y="2966"/>
                                        </a:lnTo>
                                        <a:lnTo>
                                          <a:pt x="4050" y="2979"/>
                                        </a:lnTo>
                                        <a:lnTo>
                                          <a:pt x="4053" y="2983"/>
                                        </a:lnTo>
                                        <a:lnTo>
                                          <a:pt x="4067" y="2983"/>
                                        </a:lnTo>
                                        <a:lnTo>
                                          <a:pt x="4070" y="2979"/>
                                        </a:lnTo>
                                        <a:lnTo>
                                          <a:pt x="4070" y="2966"/>
                                        </a:lnTo>
                                        <a:close/>
                                        <a:moveTo>
                                          <a:pt x="4070" y="2206"/>
                                        </a:moveTo>
                                        <a:lnTo>
                                          <a:pt x="4067" y="2203"/>
                                        </a:lnTo>
                                        <a:lnTo>
                                          <a:pt x="4053" y="2203"/>
                                        </a:lnTo>
                                        <a:lnTo>
                                          <a:pt x="4050" y="2206"/>
                                        </a:lnTo>
                                        <a:lnTo>
                                          <a:pt x="4050" y="2219"/>
                                        </a:lnTo>
                                        <a:lnTo>
                                          <a:pt x="4053" y="2223"/>
                                        </a:lnTo>
                                        <a:lnTo>
                                          <a:pt x="4067" y="2223"/>
                                        </a:lnTo>
                                        <a:lnTo>
                                          <a:pt x="4070" y="2219"/>
                                        </a:lnTo>
                                        <a:lnTo>
                                          <a:pt x="4070" y="2206"/>
                                        </a:lnTo>
                                        <a:close/>
                                        <a:moveTo>
                                          <a:pt x="4070" y="1646"/>
                                        </a:moveTo>
                                        <a:lnTo>
                                          <a:pt x="4067" y="1643"/>
                                        </a:lnTo>
                                        <a:lnTo>
                                          <a:pt x="4053" y="1643"/>
                                        </a:lnTo>
                                        <a:lnTo>
                                          <a:pt x="4050" y="1646"/>
                                        </a:lnTo>
                                        <a:lnTo>
                                          <a:pt x="4050" y="1659"/>
                                        </a:lnTo>
                                        <a:lnTo>
                                          <a:pt x="4053" y="1663"/>
                                        </a:lnTo>
                                        <a:lnTo>
                                          <a:pt x="4067" y="1663"/>
                                        </a:lnTo>
                                        <a:lnTo>
                                          <a:pt x="4070" y="1659"/>
                                        </a:lnTo>
                                        <a:lnTo>
                                          <a:pt x="4070" y="1646"/>
                                        </a:lnTo>
                                        <a:close/>
                                        <a:moveTo>
                                          <a:pt x="4070" y="1106"/>
                                        </a:moveTo>
                                        <a:lnTo>
                                          <a:pt x="4067" y="1103"/>
                                        </a:lnTo>
                                        <a:lnTo>
                                          <a:pt x="4053" y="1103"/>
                                        </a:lnTo>
                                        <a:lnTo>
                                          <a:pt x="4050" y="1106"/>
                                        </a:lnTo>
                                        <a:lnTo>
                                          <a:pt x="4050" y="1119"/>
                                        </a:lnTo>
                                        <a:lnTo>
                                          <a:pt x="4053" y="1123"/>
                                        </a:lnTo>
                                        <a:lnTo>
                                          <a:pt x="4067" y="1123"/>
                                        </a:lnTo>
                                        <a:lnTo>
                                          <a:pt x="4070" y="1119"/>
                                        </a:lnTo>
                                        <a:lnTo>
                                          <a:pt x="4070" y="1106"/>
                                        </a:lnTo>
                                        <a:close/>
                                        <a:moveTo>
                                          <a:pt x="4070" y="566"/>
                                        </a:moveTo>
                                        <a:lnTo>
                                          <a:pt x="4067" y="563"/>
                                        </a:lnTo>
                                        <a:lnTo>
                                          <a:pt x="4053" y="563"/>
                                        </a:lnTo>
                                        <a:lnTo>
                                          <a:pt x="4050" y="566"/>
                                        </a:lnTo>
                                        <a:lnTo>
                                          <a:pt x="4050" y="579"/>
                                        </a:lnTo>
                                        <a:lnTo>
                                          <a:pt x="4053" y="583"/>
                                        </a:lnTo>
                                        <a:lnTo>
                                          <a:pt x="4067" y="583"/>
                                        </a:lnTo>
                                        <a:lnTo>
                                          <a:pt x="4070" y="579"/>
                                        </a:lnTo>
                                        <a:lnTo>
                                          <a:pt x="4070" y="566"/>
                                        </a:lnTo>
                                        <a:close/>
                                        <a:moveTo>
                                          <a:pt x="4070" y="6"/>
                                        </a:moveTo>
                                        <a:lnTo>
                                          <a:pt x="4067" y="3"/>
                                        </a:lnTo>
                                        <a:lnTo>
                                          <a:pt x="4053" y="3"/>
                                        </a:lnTo>
                                        <a:lnTo>
                                          <a:pt x="4050" y="6"/>
                                        </a:lnTo>
                                        <a:lnTo>
                                          <a:pt x="4050" y="19"/>
                                        </a:lnTo>
                                        <a:lnTo>
                                          <a:pt x="4053" y="23"/>
                                        </a:lnTo>
                                        <a:lnTo>
                                          <a:pt x="4067" y="23"/>
                                        </a:lnTo>
                                        <a:lnTo>
                                          <a:pt x="4070" y="19"/>
                                        </a:lnTo>
                                        <a:lnTo>
                                          <a:pt x="4070" y="6"/>
                                        </a:lnTo>
                                        <a:close/>
                                        <a:moveTo>
                                          <a:pt x="4100" y="3746"/>
                                        </a:moveTo>
                                        <a:lnTo>
                                          <a:pt x="4097" y="3743"/>
                                        </a:lnTo>
                                        <a:lnTo>
                                          <a:pt x="4083" y="3743"/>
                                        </a:lnTo>
                                        <a:lnTo>
                                          <a:pt x="4080" y="3746"/>
                                        </a:lnTo>
                                        <a:lnTo>
                                          <a:pt x="4080" y="3759"/>
                                        </a:lnTo>
                                        <a:lnTo>
                                          <a:pt x="4083" y="3763"/>
                                        </a:lnTo>
                                        <a:lnTo>
                                          <a:pt x="4097" y="3763"/>
                                        </a:lnTo>
                                        <a:lnTo>
                                          <a:pt x="4100" y="3759"/>
                                        </a:lnTo>
                                        <a:lnTo>
                                          <a:pt x="4100" y="3746"/>
                                        </a:lnTo>
                                        <a:close/>
                                        <a:moveTo>
                                          <a:pt x="4100" y="2966"/>
                                        </a:moveTo>
                                        <a:lnTo>
                                          <a:pt x="4097" y="2963"/>
                                        </a:lnTo>
                                        <a:lnTo>
                                          <a:pt x="4083" y="2963"/>
                                        </a:lnTo>
                                        <a:lnTo>
                                          <a:pt x="4080" y="2966"/>
                                        </a:lnTo>
                                        <a:lnTo>
                                          <a:pt x="4080" y="2979"/>
                                        </a:lnTo>
                                        <a:lnTo>
                                          <a:pt x="4083" y="2983"/>
                                        </a:lnTo>
                                        <a:lnTo>
                                          <a:pt x="4097" y="2983"/>
                                        </a:lnTo>
                                        <a:lnTo>
                                          <a:pt x="4100" y="2979"/>
                                        </a:lnTo>
                                        <a:lnTo>
                                          <a:pt x="4100" y="2966"/>
                                        </a:lnTo>
                                        <a:close/>
                                        <a:moveTo>
                                          <a:pt x="4100" y="2206"/>
                                        </a:moveTo>
                                        <a:lnTo>
                                          <a:pt x="4097" y="2203"/>
                                        </a:lnTo>
                                        <a:lnTo>
                                          <a:pt x="4083" y="2203"/>
                                        </a:lnTo>
                                        <a:lnTo>
                                          <a:pt x="4080" y="2206"/>
                                        </a:lnTo>
                                        <a:lnTo>
                                          <a:pt x="4080" y="2219"/>
                                        </a:lnTo>
                                        <a:lnTo>
                                          <a:pt x="4083" y="2223"/>
                                        </a:lnTo>
                                        <a:lnTo>
                                          <a:pt x="4097" y="2223"/>
                                        </a:lnTo>
                                        <a:lnTo>
                                          <a:pt x="4100" y="2219"/>
                                        </a:lnTo>
                                        <a:lnTo>
                                          <a:pt x="4100" y="2206"/>
                                        </a:lnTo>
                                        <a:close/>
                                        <a:moveTo>
                                          <a:pt x="4100" y="1646"/>
                                        </a:moveTo>
                                        <a:lnTo>
                                          <a:pt x="4097" y="1643"/>
                                        </a:lnTo>
                                        <a:lnTo>
                                          <a:pt x="4083" y="1643"/>
                                        </a:lnTo>
                                        <a:lnTo>
                                          <a:pt x="4080" y="1646"/>
                                        </a:lnTo>
                                        <a:lnTo>
                                          <a:pt x="4080" y="1659"/>
                                        </a:lnTo>
                                        <a:lnTo>
                                          <a:pt x="4083" y="1663"/>
                                        </a:lnTo>
                                        <a:lnTo>
                                          <a:pt x="4097" y="1663"/>
                                        </a:lnTo>
                                        <a:lnTo>
                                          <a:pt x="4100" y="1659"/>
                                        </a:lnTo>
                                        <a:lnTo>
                                          <a:pt x="4100" y="1646"/>
                                        </a:lnTo>
                                        <a:close/>
                                        <a:moveTo>
                                          <a:pt x="4100" y="1106"/>
                                        </a:moveTo>
                                        <a:lnTo>
                                          <a:pt x="4097" y="1103"/>
                                        </a:lnTo>
                                        <a:lnTo>
                                          <a:pt x="4083" y="1103"/>
                                        </a:lnTo>
                                        <a:lnTo>
                                          <a:pt x="4080" y="1106"/>
                                        </a:lnTo>
                                        <a:lnTo>
                                          <a:pt x="4080" y="1119"/>
                                        </a:lnTo>
                                        <a:lnTo>
                                          <a:pt x="4083" y="1123"/>
                                        </a:lnTo>
                                        <a:lnTo>
                                          <a:pt x="4097" y="1123"/>
                                        </a:lnTo>
                                        <a:lnTo>
                                          <a:pt x="4100" y="1119"/>
                                        </a:lnTo>
                                        <a:lnTo>
                                          <a:pt x="4100" y="1106"/>
                                        </a:lnTo>
                                        <a:close/>
                                        <a:moveTo>
                                          <a:pt x="4100" y="566"/>
                                        </a:moveTo>
                                        <a:lnTo>
                                          <a:pt x="4097" y="563"/>
                                        </a:lnTo>
                                        <a:lnTo>
                                          <a:pt x="4083" y="563"/>
                                        </a:lnTo>
                                        <a:lnTo>
                                          <a:pt x="4080" y="566"/>
                                        </a:lnTo>
                                        <a:lnTo>
                                          <a:pt x="4080" y="579"/>
                                        </a:lnTo>
                                        <a:lnTo>
                                          <a:pt x="4083" y="583"/>
                                        </a:lnTo>
                                        <a:lnTo>
                                          <a:pt x="4097" y="583"/>
                                        </a:lnTo>
                                        <a:lnTo>
                                          <a:pt x="4100" y="579"/>
                                        </a:lnTo>
                                        <a:lnTo>
                                          <a:pt x="4100" y="566"/>
                                        </a:lnTo>
                                        <a:close/>
                                        <a:moveTo>
                                          <a:pt x="4100" y="6"/>
                                        </a:moveTo>
                                        <a:lnTo>
                                          <a:pt x="4097" y="3"/>
                                        </a:lnTo>
                                        <a:lnTo>
                                          <a:pt x="4083" y="3"/>
                                        </a:lnTo>
                                        <a:lnTo>
                                          <a:pt x="4080" y="6"/>
                                        </a:lnTo>
                                        <a:lnTo>
                                          <a:pt x="4080" y="19"/>
                                        </a:lnTo>
                                        <a:lnTo>
                                          <a:pt x="4083" y="23"/>
                                        </a:lnTo>
                                        <a:lnTo>
                                          <a:pt x="4097" y="23"/>
                                        </a:lnTo>
                                        <a:lnTo>
                                          <a:pt x="4100" y="19"/>
                                        </a:lnTo>
                                        <a:lnTo>
                                          <a:pt x="4100" y="6"/>
                                        </a:lnTo>
                                        <a:close/>
                                        <a:moveTo>
                                          <a:pt x="4130" y="3746"/>
                                        </a:moveTo>
                                        <a:lnTo>
                                          <a:pt x="4127" y="3743"/>
                                        </a:lnTo>
                                        <a:lnTo>
                                          <a:pt x="4113" y="3743"/>
                                        </a:lnTo>
                                        <a:lnTo>
                                          <a:pt x="4110" y="3746"/>
                                        </a:lnTo>
                                        <a:lnTo>
                                          <a:pt x="4110" y="3759"/>
                                        </a:lnTo>
                                        <a:lnTo>
                                          <a:pt x="4113" y="3763"/>
                                        </a:lnTo>
                                        <a:lnTo>
                                          <a:pt x="4127" y="3763"/>
                                        </a:lnTo>
                                        <a:lnTo>
                                          <a:pt x="4130" y="3759"/>
                                        </a:lnTo>
                                        <a:lnTo>
                                          <a:pt x="4130" y="3746"/>
                                        </a:lnTo>
                                        <a:close/>
                                        <a:moveTo>
                                          <a:pt x="4130" y="2966"/>
                                        </a:moveTo>
                                        <a:lnTo>
                                          <a:pt x="4127" y="2963"/>
                                        </a:lnTo>
                                        <a:lnTo>
                                          <a:pt x="4113" y="2963"/>
                                        </a:lnTo>
                                        <a:lnTo>
                                          <a:pt x="4110" y="2966"/>
                                        </a:lnTo>
                                        <a:lnTo>
                                          <a:pt x="4110" y="2979"/>
                                        </a:lnTo>
                                        <a:lnTo>
                                          <a:pt x="4113" y="2983"/>
                                        </a:lnTo>
                                        <a:lnTo>
                                          <a:pt x="4127" y="2983"/>
                                        </a:lnTo>
                                        <a:lnTo>
                                          <a:pt x="4130" y="2979"/>
                                        </a:lnTo>
                                        <a:lnTo>
                                          <a:pt x="4130" y="2966"/>
                                        </a:lnTo>
                                        <a:close/>
                                        <a:moveTo>
                                          <a:pt x="4130" y="2206"/>
                                        </a:moveTo>
                                        <a:lnTo>
                                          <a:pt x="4127" y="2203"/>
                                        </a:lnTo>
                                        <a:lnTo>
                                          <a:pt x="4113" y="2203"/>
                                        </a:lnTo>
                                        <a:lnTo>
                                          <a:pt x="4110" y="2206"/>
                                        </a:lnTo>
                                        <a:lnTo>
                                          <a:pt x="4110" y="2219"/>
                                        </a:lnTo>
                                        <a:lnTo>
                                          <a:pt x="4113" y="2223"/>
                                        </a:lnTo>
                                        <a:lnTo>
                                          <a:pt x="4127" y="2223"/>
                                        </a:lnTo>
                                        <a:lnTo>
                                          <a:pt x="4130" y="2219"/>
                                        </a:lnTo>
                                        <a:lnTo>
                                          <a:pt x="4130" y="2206"/>
                                        </a:lnTo>
                                        <a:close/>
                                        <a:moveTo>
                                          <a:pt x="4130" y="1646"/>
                                        </a:moveTo>
                                        <a:lnTo>
                                          <a:pt x="4127" y="1643"/>
                                        </a:lnTo>
                                        <a:lnTo>
                                          <a:pt x="4113" y="1643"/>
                                        </a:lnTo>
                                        <a:lnTo>
                                          <a:pt x="4110" y="1646"/>
                                        </a:lnTo>
                                        <a:lnTo>
                                          <a:pt x="4110" y="1659"/>
                                        </a:lnTo>
                                        <a:lnTo>
                                          <a:pt x="4113" y="1663"/>
                                        </a:lnTo>
                                        <a:lnTo>
                                          <a:pt x="4127" y="1663"/>
                                        </a:lnTo>
                                        <a:lnTo>
                                          <a:pt x="4130" y="1659"/>
                                        </a:lnTo>
                                        <a:lnTo>
                                          <a:pt x="4130" y="1646"/>
                                        </a:lnTo>
                                        <a:close/>
                                        <a:moveTo>
                                          <a:pt x="4130" y="1106"/>
                                        </a:moveTo>
                                        <a:lnTo>
                                          <a:pt x="4127" y="1103"/>
                                        </a:lnTo>
                                        <a:lnTo>
                                          <a:pt x="4113" y="1103"/>
                                        </a:lnTo>
                                        <a:lnTo>
                                          <a:pt x="4110" y="1106"/>
                                        </a:lnTo>
                                        <a:lnTo>
                                          <a:pt x="4110" y="1119"/>
                                        </a:lnTo>
                                        <a:lnTo>
                                          <a:pt x="4113" y="1123"/>
                                        </a:lnTo>
                                        <a:lnTo>
                                          <a:pt x="4127" y="1123"/>
                                        </a:lnTo>
                                        <a:lnTo>
                                          <a:pt x="4130" y="1119"/>
                                        </a:lnTo>
                                        <a:lnTo>
                                          <a:pt x="4130" y="1106"/>
                                        </a:lnTo>
                                        <a:close/>
                                        <a:moveTo>
                                          <a:pt x="4130" y="566"/>
                                        </a:moveTo>
                                        <a:lnTo>
                                          <a:pt x="4127" y="563"/>
                                        </a:lnTo>
                                        <a:lnTo>
                                          <a:pt x="4113" y="563"/>
                                        </a:lnTo>
                                        <a:lnTo>
                                          <a:pt x="4110" y="566"/>
                                        </a:lnTo>
                                        <a:lnTo>
                                          <a:pt x="4110" y="579"/>
                                        </a:lnTo>
                                        <a:lnTo>
                                          <a:pt x="4113" y="583"/>
                                        </a:lnTo>
                                        <a:lnTo>
                                          <a:pt x="4127" y="583"/>
                                        </a:lnTo>
                                        <a:lnTo>
                                          <a:pt x="4130" y="579"/>
                                        </a:lnTo>
                                        <a:lnTo>
                                          <a:pt x="4130" y="566"/>
                                        </a:lnTo>
                                        <a:close/>
                                        <a:moveTo>
                                          <a:pt x="4130" y="6"/>
                                        </a:moveTo>
                                        <a:lnTo>
                                          <a:pt x="4127" y="3"/>
                                        </a:lnTo>
                                        <a:lnTo>
                                          <a:pt x="4113" y="3"/>
                                        </a:lnTo>
                                        <a:lnTo>
                                          <a:pt x="4110" y="6"/>
                                        </a:lnTo>
                                        <a:lnTo>
                                          <a:pt x="4110" y="19"/>
                                        </a:lnTo>
                                        <a:lnTo>
                                          <a:pt x="4113" y="23"/>
                                        </a:lnTo>
                                        <a:lnTo>
                                          <a:pt x="4127" y="23"/>
                                        </a:lnTo>
                                        <a:lnTo>
                                          <a:pt x="4130" y="19"/>
                                        </a:lnTo>
                                        <a:lnTo>
                                          <a:pt x="4130" y="6"/>
                                        </a:lnTo>
                                        <a:close/>
                                        <a:moveTo>
                                          <a:pt x="4160" y="3746"/>
                                        </a:moveTo>
                                        <a:lnTo>
                                          <a:pt x="4157" y="3743"/>
                                        </a:lnTo>
                                        <a:lnTo>
                                          <a:pt x="4143" y="3743"/>
                                        </a:lnTo>
                                        <a:lnTo>
                                          <a:pt x="4140" y="3746"/>
                                        </a:lnTo>
                                        <a:lnTo>
                                          <a:pt x="4140" y="3759"/>
                                        </a:lnTo>
                                        <a:lnTo>
                                          <a:pt x="4143" y="3763"/>
                                        </a:lnTo>
                                        <a:lnTo>
                                          <a:pt x="4157" y="3763"/>
                                        </a:lnTo>
                                        <a:lnTo>
                                          <a:pt x="4160" y="3759"/>
                                        </a:lnTo>
                                        <a:lnTo>
                                          <a:pt x="4160" y="3746"/>
                                        </a:lnTo>
                                        <a:close/>
                                        <a:moveTo>
                                          <a:pt x="4160" y="2966"/>
                                        </a:moveTo>
                                        <a:lnTo>
                                          <a:pt x="4157" y="2963"/>
                                        </a:lnTo>
                                        <a:lnTo>
                                          <a:pt x="4143" y="2963"/>
                                        </a:lnTo>
                                        <a:lnTo>
                                          <a:pt x="4140" y="2966"/>
                                        </a:lnTo>
                                        <a:lnTo>
                                          <a:pt x="4140" y="2979"/>
                                        </a:lnTo>
                                        <a:lnTo>
                                          <a:pt x="4143" y="2983"/>
                                        </a:lnTo>
                                        <a:lnTo>
                                          <a:pt x="4157" y="2983"/>
                                        </a:lnTo>
                                        <a:lnTo>
                                          <a:pt x="4160" y="2979"/>
                                        </a:lnTo>
                                        <a:lnTo>
                                          <a:pt x="4160" y="2966"/>
                                        </a:lnTo>
                                        <a:close/>
                                        <a:moveTo>
                                          <a:pt x="4160" y="2206"/>
                                        </a:moveTo>
                                        <a:lnTo>
                                          <a:pt x="4157" y="2203"/>
                                        </a:lnTo>
                                        <a:lnTo>
                                          <a:pt x="4143" y="2203"/>
                                        </a:lnTo>
                                        <a:lnTo>
                                          <a:pt x="4140" y="2206"/>
                                        </a:lnTo>
                                        <a:lnTo>
                                          <a:pt x="4140" y="2219"/>
                                        </a:lnTo>
                                        <a:lnTo>
                                          <a:pt x="4143" y="2223"/>
                                        </a:lnTo>
                                        <a:lnTo>
                                          <a:pt x="4157" y="2223"/>
                                        </a:lnTo>
                                        <a:lnTo>
                                          <a:pt x="4160" y="2219"/>
                                        </a:lnTo>
                                        <a:lnTo>
                                          <a:pt x="4160" y="2206"/>
                                        </a:lnTo>
                                        <a:close/>
                                        <a:moveTo>
                                          <a:pt x="4160" y="1646"/>
                                        </a:moveTo>
                                        <a:lnTo>
                                          <a:pt x="4157" y="1643"/>
                                        </a:lnTo>
                                        <a:lnTo>
                                          <a:pt x="4143" y="1643"/>
                                        </a:lnTo>
                                        <a:lnTo>
                                          <a:pt x="4140" y="1646"/>
                                        </a:lnTo>
                                        <a:lnTo>
                                          <a:pt x="4140" y="1659"/>
                                        </a:lnTo>
                                        <a:lnTo>
                                          <a:pt x="4143" y="1663"/>
                                        </a:lnTo>
                                        <a:lnTo>
                                          <a:pt x="4157" y="1663"/>
                                        </a:lnTo>
                                        <a:lnTo>
                                          <a:pt x="4160" y="1659"/>
                                        </a:lnTo>
                                        <a:lnTo>
                                          <a:pt x="4160" y="1646"/>
                                        </a:lnTo>
                                        <a:close/>
                                        <a:moveTo>
                                          <a:pt x="4160" y="1106"/>
                                        </a:moveTo>
                                        <a:lnTo>
                                          <a:pt x="4157" y="1103"/>
                                        </a:lnTo>
                                        <a:lnTo>
                                          <a:pt x="4143" y="1103"/>
                                        </a:lnTo>
                                        <a:lnTo>
                                          <a:pt x="4140" y="1106"/>
                                        </a:lnTo>
                                        <a:lnTo>
                                          <a:pt x="4140" y="1119"/>
                                        </a:lnTo>
                                        <a:lnTo>
                                          <a:pt x="4143" y="1123"/>
                                        </a:lnTo>
                                        <a:lnTo>
                                          <a:pt x="4157" y="1123"/>
                                        </a:lnTo>
                                        <a:lnTo>
                                          <a:pt x="4160" y="1119"/>
                                        </a:lnTo>
                                        <a:lnTo>
                                          <a:pt x="4160" y="1106"/>
                                        </a:lnTo>
                                        <a:close/>
                                        <a:moveTo>
                                          <a:pt x="4160" y="566"/>
                                        </a:moveTo>
                                        <a:lnTo>
                                          <a:pt x="4157" y="563"/>
                                        </a:lnTo>
                                        <a:lnTo>
                                          <a:pt x="4143" y="563"/>
                                        </a:lnTo>
                                        <a:lnTo>
                                          <a:pt x="4140" y="566"/>
                                        </a:lnTo>
                                        <a:lnTo>
                                          <a:pt x="4140" y="579"/>
                                        </a:lnTo>
                                        <a:lnTo>
                                          <a:pt x="4143" y="583"/>
                                        </a:lnTo>
                                        <a:lnTo>
                                          <a:pt x="4157" y="583"/>
                                        </a:lnTo>
                                        <a:lnTo>
                                          <a:pt x="4160" y="579"/>
                                        </a:lnTo>
                                        <a:lnTo>
                                          <a:pt x="4160" y="566"/>
                                        </a:lnTo>
                                        <a:close/>
                                        <a:moveTo>
                                          <a:pt x="4160" y="6"/>
                                        </a:moveTo>
                                        <a:lnTo>
                                          <a:pt x="4157" y="3"/>
                                        </a:lnTo>
                                        <a:lnTo>
                                          <a:pt x="4143" y="3"/>
                                        </a:lnTo>
                                        <a:lnTo>
                                          <a:pt x="4140" y="6"/>
                                        </a:lnTo>
                                        <a:lnTo>
                                          <a:pt x="4140" y="19"/>
                                        </a:lnTo>
                                        <a:lnTo>
                                          <a:pt x="4143" y="23"/>
                                        </a:lnTo>
                                        <a:lnTo>
                                          <a:pt x="4157" y="23"/>
                                        </a:lnTo>
                                        <a:lnTo>
                                          <a:pt x="4160" y="19"/>
                                        </a:lnTo>
                                        <a:lnTo>
                                          <a:pt x="4160" y="6"/>
                                        </a:lnTo>
                                        <a:close/>
                                        <a:moveTo>
                                          <a:pt x="4190" y="3746"/>
                                        </a:moveTo>
                                        <a:lnTo>
                                          <a:pt x="4187" y="3743"/>
                                        </a:lnTo>
                                        <a:lnTo>
                                          <a:pt x="4173" y="3743"/>
                                        </a:lnTo>
                                        <a:lnTo>
                                          <a:pt x="4170" y="3746"/>
                                        </a:lnTo>
                                        <a:lnTo>
                                          <a:pt x="4170" y="3759"/>
                                        </a:lnTo>
                                        <a:lnTo>
                                          <a:pt x="4173" y="3763"/>
                                        </a:lnTo>
                                        <a:lnTo>
                                          <a:pt x="4187" y="3763"/>
                                        </a:lnTo>
                                        <a:lnTo>
                                          <a:pt x="4190" y="3759"/>
                                        </a:lnTo>
                                        <a:lnTo>
                                          <a:pt x="4190" y="3746"/>
                                        </a:lnTo>
                                        <a:close/>
                                        <a:moveTo>
                                          <a:pt x="4190" y="2966"/>
                                        </a:moveTo>
                                        <a:lnTo>
                                          <a:pt x="4187" y="2963"/>
                                        </a:lnTo>
                                        <a:lnTo>
                                          <a:pt x="4173" y="2963"/>
                                        </a:lnTo>
                                        <a:lnTo>
                                          <a:pt x="4170" y="2966"/>
                                        </a:lnTo>
                                        <a:lnTo>
                                          <a:pt x="4170" y="2979"/>
                                        </a:lnTo>
                                        <a:lnTo>
                                          <a:pt x="4173" y="2983"/>
                                        </a:lnTo>
                                        <a:lnTo>
                                          <a:pt x="4187" y="2983"/>
                                        </a:lnTo>
                                        <a:lnTo>
                                          <a:pt x="4190" y="2979"/>
                                        </a:lnTo>
                                        <a:lnTo>
                                          <a:pt x="4190" y="2966"/>
                                        </a:lnTo>
                                        <a:close/>
                                        <a:moveTo>
                                          <a:pt x="4190" y="2206"/>
                                        </a:moveTo>
                                        <a:lnTo>
                                          <a:pt x="4187" y="2203"/>
                                        </a:lnTo>
                                        <a:lnTo>
                                          <a:pt x="4173" y="2203"/>
                                        </a:lnTo>
                                        <a:lnTo>
                                          <a:pt x="4170" y="2206"/>
                                        </a:lnTo>
                                        <a:lnTo>
                                          <a:pt x="4170" y="2219"/>
                                        </a:lnTo>
                                        <a:lnTo>
                                          <a:pt x="4173" y="2223"/>
                                        </a:lnTo>
                                        <a:lnTo>
                                          <a:pt x="4187" y="2223"/>
                                        </a:lnTo>
                                        <a:lnTo>
                                          <a:pt x="4190" y="2219"/>
                                        </a:lnTo>
                                        <a:lnTo>
                                          <a:pt x="4190" y="2206"/>
                                        </a:lnTo>
                                        <a:close/>
                                        <a:moveTo>
                                          <a:pt x="4190" y="1646"/>
                                        </a:moveTo>
                                        <a:lnTo>
                                          <a:pt x="4187" y="1643"/>
                                        </a:lnTo>
                                        <a:lnTo>
                                          <a:pt x="4173" y="1643"/>
                                        </a:lnTo>
                                        <a:lnTo>
                                          <a:pt x="4170" y="1646"/>
                                        </a:lnTo>
                                        <a:lnTo>
                                          <a:pt x="4170" y="1659"/>
                                        </a:lnTo>
                                        <a:lnTo>
                                          <a:pt x="4173" y="1663"/>
                                        </a:lnTo>
                                        <a:lnTo>
                                          <a:pt x="4187" y="1663"/>
                                        </a:lnTo>
                                        <a:lnTo>
                                          <a:pt x="4190" y="1659"/>
                                        </a:lnTo>
                                        <a:lnTo>
                                          <a:pt x="4190" y="1646"/>
                                        </a:lnTo>
                                        <a:close/>
                                        <a:moveTo>
                                          <a:pt x="4190" y="1106"/>
                                        </a:moveTo>
                                        <a:lnTo>
                                          <a:pt x="4187" y="1103"/>
                                        </a:lnTo>
                                        <a:lnTo>
                                          <a:pt x="4173" y="1103"/>
                                        </a:lnTo>
                                        <a:lnTo>
                                          <a:pt x="4170" y="1106"/>
                                        </a:lnTo>
                                        <a:lnTo>
                                          <a:pt x="4170" y="1119"/>
                                        </a:lnTo>
                                        <a:lnTo>
                                          <a:pt x="4173" y="1123"/>
                                        </a:lnTo>
                                        <a:lnTo>
                                          <a:pt x="4187" y="1123"/>
                                        </a:lnTo>
                                        <a:lnTo>
                                          <a:pt x="4190" y="1119"/>
                                        </a:lnTo>
                                        <a:lnTo>
                                          <a:pt x="4190" y="1106"/>
                                        </a:lnTo>
                                        <a:close/>
                                        <a:moveTo>
                                          <a:pt x="4190" y="566"/>
                                        </a:moveTo>
                                        <a:lnTo>
                                          <a:pt x="4187" y="563"/>
                                        </a:lnTo>
                                        <a:lnTo>
                                          <a:pt x="4173" y="563"/>
                                        </a:lnTo>
                                        <a:lnTo>
                                          <a:pt x="4170" y="566"/>
                                        </a:lnTo>
                                        <a:lnTo>
                                          <a:pt x="4170" y="579"/>
                                        </a:lnTo>
                                        <a:lnTo>
                                          <a:pt x="4173" y="583"/>
                                        </a:lnTo>
                                        <a:lnTo>
                                          <a:pt x="4187" y="583"/>
                                        </a:lnTo>
                                        <a:lnTo>
                                          <a:pt x="4190" y="579"/>
                                        </a:lnTo>
                                        <a:lnTo>
                                          <a:pt x="4190" y="566"/>
                                        </a:lnTo>
                                        <a:close/>
                                        <a:moveTo>
                                          <a:pt x="4190" y="6"/>
                                        </a:moveTo>
                                        <a:lnTo>
                                          <a:pt x="4187" y="3"/>
                                        </a:lnTo>
                                        <a:lnTo>
                                          <a:pt x="4173" y="3"/>
                                        </a:lnTo>
                                        <a:lnTo>
                                          <a:pt x="4170" y="6"/>
                                        </a:lnTo>
                                        <a:lnTo>
                                          <a:pt x="4170" y="19"/>
                                        </a:lnTo>
                                        <a:lnTo>
                                          <a:pt x="4173" y="23"/>
                                        </a:lnTo>
                                        <a:lnTo>
                                          <a:pt x="4187" y="23"/>
                                        </a:lnTo>
                                        <a:lnTo>
                                          <a:pt x="4190" y="19"/>
                                        </a:lnTo>
                                        <a:lnTo>
                                          <a:pt x="4190" y="6"/>
                                        </a:lnTo>
                                        <a:close/>
                                        <a:moveTo>
                                          <a:pt x="4220" y="3746"/>
                                        </a:moveTo>
                                        <a:lnTo>
                                          <a:pt x="4217" y="3743"/>
                                        </a:lnTo>
                                        <a:lnTo>
                                          <a:pt x="4203" y="3743"/>
                                        </a:lnTo>
                                        <a:lnTo>
                                          <a:pt x="4200" y="3746"/>
                                        </a:lnTo>
                                        <a:lnTo>
                                          <a:pt x="4200" y="3759"/>
                                        </a:lnTo>
                                        <a:lnTo>
                                          <a:pt x="4203" y="3763"/>
                                        </a:lnTo>
                                        <a:lnTo>
                                          <a:pt x="4217" y="3763"/>
                                        </a:lnTo>
                                        <a:lnTo>
                                          <a:pt x="4220" y="3759"/>
                                        </a:lnTo>
                                        <a:lnTo>
                                          <a:pt x="4220" y="3746"/>
                                        </a:lnTo>
                                        <a:close/>
                                        <a:moveTo>
                                          <a:pt x="4220" y="2966"/>
                                        </a:moveTo>
                                        <a:lnTo>
                                          <a:pt x="4217" y="2963"/>
                                        </a:lnTo>
                                        <a:lnTo>
                                          <a:pt x="4203" y="2963"/>
                                        </a:lnTo>
                                        <a:lnTo>
                                          <a:pt x="4200" y="2966"/>
                                        </a:lnTo>
                                        <a:lnTo>
                                          <a:pt x="4200" y="2979"/>
                                        </a:lnTo>
                                        <a:lnTo>
                                          <a:pt x="4203" y="2983"/>
                                        </a:lnTo>
                                        <a:lnTo>
                                          <a:pt x="4217" y="2983"/>
                                        </a:lnTo>
                                        <a:lnTo>
                                          <a:pt x="4220" y="2979"/>
                                        </a:lnTo>
                                        <a:lnTo>
                                          <a:pt x="4220" y="2966"/>
                                        </a:lnTo>
                                        <a:close/>
                                        <a:moveTo>
                                          <a:pt x="4220" y="2206"/>
                                        </a:moveTo>
                                        <a:lnTo>
                                          <a:pt x="4217" y="2203"/>
                                        </a:lnTo>
                                        <a:lnTo>
                                          <a:pt x="4203" y="2203"/>
                                        </a:lnTo>
                                        <a:lnTo>
                                          <a:pt x="4200" y="2206"/>
                                        </a:lnTo>
                                        <a:lnTo>
                                          <a:pt x="4200" y="2219"/>
                                        </a:lnTo>
                                        <a:lnTo>
                                          <a:pt x="4203" y="2223"/>
                                        </a:lnTo>
                                        <a:lnTo>
                                          <a:pt x="4217" y="2223"/>
                                        </a:lnTo>
                                        <a:lnTo>
                                          <a:pt x="4220" y="2219"/>
                                        </a:lnTo>
                                        <a:lnTo>
                                          <a:pt x="4220" y="2206"/>
                                        </a:lnTo>
                                        <a:close/>
                                        <a:moveTo>
                                          <a:pt x="4220" y="1646"/>
                                        </a:moveTo>
                                        <a:lnTo>
                                          <a:pt x="4217" y="1643"/>
                                        </a:lnTo>
                                        <a:lnTo>
                                          <a:pt x="4203" y="1643"/>
                                        </a:lnTo>
                                        <a:lnTo>
                                          <a:pt x="4200" y="1646"/>
                                        </a:lnTo>
                                        <a:lnTo>
                                          <a:pt x="4200" y="1659"/>
                                        </a:lnTo>
                                        <a:lnTo>
                                          <a:pt x="4203" y="1663"/>
                                        </a:lnTo>
                                        <a:lnTo>
                                          <a:pt x="4217" y="1663"/>
                                        </a:lnTo>
                                        <a:lnTo>
                                          <a:pt x="4220" y="1659"/>
                                        </a:lnTo>
                                        <a:lnTo>
                                          <a:pt x="4220" y="1646"/>
                                        </a:lnTo>
                                        <a:close/>
                                        <a:moveTo>
                                          <a:pt x="4220" y="1106"/>
                                        </a:moveTo>
                                        <a:lnTo>
                                          <a:pt x="4217" y="1103"/>
                                        </a:lnTo>
                                        <a:lnTo>
                                          <a:pt x="4203" y="1103"/>
                                        </a:lnTo>
                                        <a:lnTo>
                                          <a:pt x="4200" y="1106"/>
                                        </a:lnTo>
                                        <a:lnTo>
                                          <a:pt x="4200" y="1119"/>
                                        </a:lnTo>
                                        <a:lnTo>
                                          <a:pt x="4203" y="1123"/>
                                        </a:lnTo>
                                        <a:lnTo>
                                          <a:pt x="4217" y="1123"/>
                                        </a:lnTo>
                                        <a:lnTo>
                                          <a:pt x="4220" y="1119"/>
                                        </a:lnTo>
                                        <a:lnTo>
                                          <a:pt x="4220" y="1106"/>
                                        </a:lnTo>
                                        <a:close/>
                                        <a:moveTo>
                                          <a:pt x="4220" y="566"/>
                                        </a:moveTo>
                                        <a:lnTo>
                                          <a:pt x="4217" y="563"/>
                                        </a:lnTo>
                                        <a:lnTo>
                                          <a:pt x="4203" y="563"/>
                                        </a:lnTo>
                                        <a:lnTo>
                                          <a:pt x="4200" y="566"/>
                                        </a:lnTo>
                                        <a:lnTo>
                                          <a:pt x="4200" y="579"/>
                                        </a:lnTo>
                                        <a:lnTo>
                                          <a:pt x="4203" y="583"/>
                                        </a:lnTo>
                                        <a:lnTo>
                                          <a:pt x="4217" y="583"/>
                                        </a:lnTo>
                                        <a:lnTo>
                                          <a:pt x="4220" y="579"/>
                                        </a:lnTo>
                                        <a:lnTo>
                                          <a:pt x="4220" y="566"/>
                                        </a:lnTo>
                                        <a:close/>
                                        <a:moveTo>
                                          <a:pt x="4220" y="6"/>
                                        </a:moveTo>
                                        <a:lnTo>
                                          <a:pt x="4217" y="3"/>
                                        </a:lnTo>
                                        <a:lnTo>
                                          <a:pt x="4203" y="3"/>
                                        </a:lnTo>
                                        <a:lnTo>
                                          <a:pt x="4200" y="6"/>
                                        </a:lnTo>
                                        <a:lnTo>
                                          <a:pt x="4200" y="19"/>
                                        </a:lnTo>
                                        <a:lnTo>
                                          <a:pt x="4203" y="23"/>
                                        </a:lnTo>
                                        <a:lnTo>
                                          <a:pt x="4217" y="23"/>
                                        </a:lnTo>
                                        <a:lnTo>
                                          <a:pt x="4220" y="19"/>
                                        </a:lnTo>
                                        <a:lnTo>
                                          <a:pt x="4220" y="6"/>
                                        </a:lnTo>
                                        <a:close/>
                                        <a:moveTo>
                                          <a:pt x="4250" y="3746"/>
                                        </a:moveTo>
                                        <a:lnTo>
                                          <a:pt x="4247" y="3743"/>
                                        </a:lnTo>
                                        <a:lnTo>
                                          <a:pt x="4233" y="3743"/>
                                        </a:lnTo>
                                        <a:lnTo>
                                          <a:pt x="4230" y="3746"/>
                                        </a:lnTo>
                                        <a:lnTo>
                                          <a:pt x="4230" y="3759"/>
                                        </a:lnTo>
                                        <a:lnTo>
                                          <a:pt x="4233" y="3763"/>
                                        </a:lnTo>
                                        <a:lnTo>
                                          <a:pt x="4247" y="3763"/>
                                        </a:lnTo>
                                        <a:lnTo>
                                          <a:pt x="4250" y="3759"/>
                                        </a:lnTo>
                                        <a:lnTo>
                                          <a:pt x="4250" y="3746"/>
                                        </a:lnTo>
                                        <a:close/>
                                        <a:moveTo>
                                          <a:pt x="4250" y="2966"/>
                                        </a:moveTo>
                                        <a:lnTo>
                                          <a:pt x="4247" y="2963"/>
                                        </a:lnTo>
                                        <a:lnTo>
                                          <a:pt x="4233" y="2963"/>
                                        </a:lnTo>
                                        <a:lnTo>
                                          <a:pt x="4230" y="2966"/>
                                        </a:lnTo>
                                        <a:lnTo>
                                          <a:pt x="4230" y="2979"/>
                                        </a:lnTo>
                                        <a:lnTo>
                                          <a:pt x="4233" y="2983"/>
                                        </a:lnTo>
                                        <a:lnTo>
                                          <a:pt x="4247" y="2983"/>
                                        </a:lnTo>
                                        <a:lnTo>
                                          <a:pt x="4250" y="2979"/>
                                        </a:lnTo>
                                        <a:lnTo>
                                          <a:pt x="4250" y="2966"/>
                                        </a:lnTo>
                                        <a:close/>
                                        <a:moveTo>
                                          <a:pt x="4250" y="2206"/>
                                        </a:moveTo>
                                        <a:lnTo>
                                          <a:pt x="4247" y="2203"/>
                                        </a:lnTo>
                                        <a:lnTo>
                                          <a:pt x="4233" y="2203"/>
                                        </a:lnTo>
                                        <a:lnTo>
                                          <a:pt x="4230" y="2206"/>
                                        </a:lnTo>
                                        <a:lnTo>
                                          <a:pt x="4230" y="2219"/>
                                        </a:lnTo>
                                        <a:lnTo>
                                          <a:pt x="4233" y="2223"/>
                                        </a:lnTo>
                                        <a:lnTo>
                                          <a:pt x="4247" y="2223"/>
                                        </a:lnTo>
                                        <a:lnTo>
                                          <a:pt x="4250" y="2219"/>
                                        </a:lnTo>
                                        <a:lnTo>
                                          <a:pt x="4250" y="2206"/>
                                        </a:lnTo>
                                        <a:close/>
                                        <a:moveTo>
                                          <a:pt x="4250" y="1646"/>
                                        </a:moveTo>
                                        <a:lnTo>
                                          <a:pt x="4247" y="1643"/>
                                        </a:lnTo>
                                        <a:lnTo>
                                          <a:pt x="4233" y="1643"/>
                                        </a:lnTo>
                                        <a:lnTo>
                                          <a:pt x="4230" y="1646"/>
                                        </a:lnTo>
                                        <a:lnTo>
                                          <a:pt x="4230" y="1659"/>
                                        </a:lnTo>
                                        <a:lnTo>
                                          <a:pt x="4233" y="1663"/>
                                        </a:lnTo>
                                        <a:lnTo>
                                          <a:pt x="4247" y="1663"/>
                                        </a:lnTo>
                                        <a:lnTo>
                                          <a:pt x="4250" y="1659"/>
                                        </a:lnTo>
                                        <a:lnTo>
                                          <a:pt x="4250" y="1646"/>
                                        </a:lnTo>
                                        <a:close/>
                                        <a:moveTo>
                                          <a:pt x="4250" y="1106"/>
                                        </a:moveTo>
                                        <a:lnTo>
                                          <a:pt x="4247" y="1103"/>
                                        </a:lnTo>
                                        <a:lnTo>
                                          <a:pt x="4233" y="1103"/>
                                        </a:lnTo>
                                        <a:lnTo>
                                          <a:pt x="4230" y="1106"/>
                                        </a:lnTo>
                                        <a:lnTo>
                                          <a:pt x="4230" y="1119"/>
                                        </a:lnTo>
                                        <a:lnTo>
                                          <a:pt x="4233" y="1123"/>
                                        </a:lnTo>
                                        <a:lnTo>
                                          <a:pt x="4247" y="1123"/>
                                        </a:lnTo>
                                        <a:lnTo>
                                          <a:pt x="4250" y="1119"/>
                                        </a:lnTo>
                                        <a:lnTo>
                                          <a:pt x="4250" y="1106"/>
                                        </a:lnTo>
                                        <a:close/>
                                        <a:moveTo>
                                          <a:pt x="4250" y="566"/>
                                        </a:moveTo>
                                        <a:lnTo>
                                          <a:pt x="4247" y="563"/>
                                        </a:lnTo>
                                        <a:lnTo>
                                          <a:pt x="4233" y="563"/>
                                        </a:lnTo>
                                        <a:lnTo>
                                          <a:pt x="4230" y="566"/>
                                        </a:lnTo>
                                        <a:lnTo>
                                          <a:pt x="4230" y="579"/>
                                        </a:lnTo>
                                        <a:lnTo>
                                          <a:pt x="4233" y="583"/>
                                        </a:lnTo>
                                        <a:lnTo>
                                          <a:pt x="4247" y="583"/>
                                        </a:lnTo>
                                        <a:lnTo>
                                          <a:pt x="4250" y="579"/>
                                        </a:lnTo>
                                        <a:lnTo>
                                          <a:pt x="4250" y="566"/>
                                        </a:lnTo>
                                        <a:close/>
                                        <a:moveTo>
                                          <a:pt x="4250" y="6"/>
                                        </a:moveTo>
                                        <a:lnTo>
                                          <a:pt x="4247" y="3"/>
                                        </a:lnTo>
                                        <a:lnTo>
                                          <a:pt x="4233" y="3"/>
                                        </a:lnTo>
                                        <a:lnTo>
                                          <a:pt x="4230" y="6"/>
                                        </a:lnTo>
                                        <a:lnTo>
                                          <a:pt x="4230" y="19"/>
                                        </a:lnTo>
                                        <a:lnTo>
                                          <a:pt x="4233" y="23"/>
                                        </a:lnTo>
                                        <a:lnTo>
                                          <a:pt x="4247" y="23"/>
                                        </a:lnTo>
                                        <a:lnTo>
                                          <a:pt x="4250" y="19"/>
                                        </a:lnTo>
                                        <a:lnTo>
                                          <a:pt x="4250" y="6"/>
                                        </a:lnTo>
                                        <a:close/>
                                        <a:moveTo>
                                          <a:pt x="4280" y="3746"/>
                                        </a:moveTo>
                                        <a:lnTo>
                                          <a:pt x="4277" y="3743"/>
                                        </a:lnTo>
                                        <a:lnTo>
                                          <a:pt x="4263" y="3743"/>
                                        </a:lnTo>
                                        <a:lnTo>
                                          <a:pt x="4260" y="3746"/>
                                        </a:lnTo>
                                        <a:lnTo>
                                          <a:pt x="4260" y="3759"/>
                                        </a:lnTo>
                                        <a:lnTo>
                                          <a:pt x="4263" y="3763"/>
                                        </a:lnTo>
                                        <a:lnTo>
                                          <a:pt x="4277" y="3763"/>
                                        </a:lnTo>
                                        <a:lnTo>
                                          <a:pt x="4280" y="3759"/>
                                        </a:lnTo>
                                        <a:lnTo>
                                          <a:pt x="4280" y="3746"/>
                                        </a:lnTo>
                                        <a:close/>
                                        <a:moveTo>
                                          <a:pt x="4280" y="2966"/>
                                        </a:moveTo>
                                        <a:lnTo>
                                          <a:pt x="4277" y="2963"/>
                                        </a:lnTo>
                                        <a:lnTo>
                                          <a:pt x="4263" y="2963"/>
                                        </a:lnTo>
                                        <a:lnTo>
                                          <a:pt x="4260" y="2966"/>
                                        </a:lnTo>
                                        <a:lnTo>
                                          <a:pt x="4260" y="2979"/>
                                        </a:lnTo>
                                        <a:lnTo>
                                          <a:pt x="4263" y="2983"/>
                                        </a:lnTo>
                                        <a:lnTo>
                                          <a:pt x="4277" y="2983"/>
                                        </a:lnTo>
                                        <a:lnTo>
                                          <a:pt x="4280" y="2979"/>
                                        </a:lnTo>
                                        <a:lnTo>
                                          <a:pt x="4280" y="2966"/>
                                        </a:lnTo>
                                        <a:close/>
                                        <a:moveTo>
                                          <a:pt x="4280" y="2206"/>
                                        </a:moveTo>
                                        <a:lnTo>
                                          <a:pt x="4277" y="2203"/>
                                        </a:lnTo>
                                        <a:lnTo>
                                          <a:pt x="4263" y="2203"/>
                                        </a:lnTo>
                                        <a:lnTo>
                                          <a:pt x="4260" y="2206"/>
                                        </a:lnTo>
                                        <a:lnTo>
                                          <a:pt x="4260" y="2219"/>
                                        </a:lnTo>
                                        <a:lnTo>
                                          <a:pt x="4263" y="2223"/>
                                        </a:lnTo>
                                        <a:lnTo>
                                          <a:pt x="4277" y="2223"/>
                                        </a:lnTo>
                                        <a:lnTo>
                                          <a:pt x="4280" y="2219"/>
                                        </a:lnTo>
                                        <a:lnTo>
                                          <a:pt x="4280" y="2206"/>
                                        </a:lnTo>
                                        <a:close/>
                                        <a:moveTo>
                                          <a:pt x="4280" y="1646"/>
                                        </a:moveTo>
                                        <a:lnTo>
                                          <a:pt x="4277" y="1643"/>
                                        </a:lnTo>
                                        <a:lnTo>
                                          <a:pt x="4263" y="1643"/>
                                        </a:lnTo>
                                        <a:lnTo>
                                          <a:pt x="4260" y="1646"/>
                                        </a:lnTo>
                                        <a:lnTo>
                                          <a:pt x="4260" y="1659"/>
                                        </a:lnTo>
                                        <a:lnTo>
                                          <a:pt x="4263" y="1663"/>
                                        </a:lnTo>
                                        <a:lnTo>
                                          <a:pt x="4277" y="1663"/>
                                        </a:lnTo>
                                        <a:lnTo>
                                          <a:pt x="4280" y="1659"/>
                                        </a:lnTo>
                                        <a:lnTo>
                                          <a:pt x="4280" y="1646"/>
                                        </a:lnTo>
                                        <a:close/>
                                        <a:moveTo>
                                          <a:pt x="4280" y="1106"/>
                                        </a:moveTo>
                                        <a:lnTo>
                                          <a:pt x="4277" y="1103"/>
                                        </a:lnTo>
                                        <a:lnTo>
                                          <a:pt x="4263" y="1103"/>
                                        </a:lnTo>
                                        <a:lnTo>
                                          <a:pt x="4260" y="1106"/>
                                        </a:lnTo>
                                        <a:lnTo>
                                          <a:pt x="4260" y="1119"/>
                                        </a:lnTo>
                                        <a:lnTo>
                                          <a:pt x="4263" y="1123"/>
                                        </a:lnTo>
                                        <a:lnTo>
                                          <a:pt x="4277" y="1123"/>
                                        </a:lnTo>
                                        <a:lnTo>
                                          <a:pt x="4280" y="1119"/>
                                        </a:lnTo>
                                        <a:lnTo>
                                          <a:pt x="4280" y="1106"/>
                                        </a:lnTo>
                                        <a:close/>
                                        <a:moveTo>
                                          <a:pt x="4280" y="566"/>
                                        </a:moveTo>
                                        <a:lnTo>
                                          <a:pt x="4277" y="563"/>
                                        </a:lnTo>
                                        <a:lnTo>
                                          <a:pt x="4263" y="563"/>
                                        </a:lnTo>
                                        <a:lnTo>
                                          <a:pt x="4260" y="566"/>
                                        </a:lnTo>
                                        <a:lnTo>
                                          <a:pt x="4260" y="579"/>
                                        </a:lnTo>
                                        <a:lnTo>
                                          <a:pt x="4263" y="583"/>
                                        </a:lnTo>
                                        <a:lnTo>
                                          <a:pt x="4277" y="583"/>
                                        </a:lnTo>
                                        <a:lnTo>
                                          <a:pt x="4280" y="579"/>
                                        </a:lnTo>
                                        <a:lnTo>
                                          <a:pt x="4280" y="566"/>
                                        </a:lnTo>
                                        <a:close/>
                                        <a:moveTo>
                                          <a:pt x="4280" y="6"/>
                                        </a:moveTo>
                                        <a:lnTo>
                                          <a:pt x="4277" y="3"/>
                                        </a:lnTo>
                                        <a:lnTo>
                                          <a:pt x="4263" y="3"/>
                                        </a:lnTo>
                                        <a:lnTo>
                                          <a:pt x="4260" y="6"/>
                                        </a:lnTo>
                                        <a:lnTo>
                                          <a:pt x="4260" y="19"/>
                                        </a:lnTo>
                                        <a:lnTo>
                                          <a:pt x="4263" y="23"/>
                                        </a:lnTo>
                                        <a:lnTo>
                                          <a:pt x="4277" y="23"/>
                                        </a:lnTo>
                                        <a:lnTo>
                                          <a:pt x="4280" y="19"/>
                                        </a:lnTo>
                                        <a:lnTo>
                                          <a:pt x="4280" y="6"/>
                                        </a:lnTo>
                                        <a:close/>
                                        <a:moveTo>
                                          <a:pt x="4310" y="3746"/>
                                        </a:moveTo>
                                        <a:lnTo>
                                          <a:pt x="4307" y="3743"/>
                                        </a:lnTo>
                                        <a:lnTo>
                                          <a:pt x="4293" y="3743"/>
                                        </a:lnTo>
                                        <a:lnTo>
                                          <a:pt x="4290" y="3746"/>
                                        </a:lnTo>
                                        <a:lnTo>
                                          <a:pt x="4290" y="3759"/>
                                        </a:lnTo>
                                        <a:lnTo>
                                          <a:pt x="4293" y="3763"/>
                                        </a:lnTo>
                                        <a:lnTo>
                                          <a:pt x="4307" y="3763"/>
                                        </a:lnTo>
                                        <a:lnTo>
                                          <a:pt x="4310" y="3759"/>
                                        </a:lnTo>
                                        <a:lnTo>
                                          <a:pt x="4310" y="3746"/>
                                        </a:lnTo>
                                        <a:close/>
                                        <a:moveTo>
                                          <a:pt x="4310" y="2966"/>
                                        </a:moveTo>
                                        <a:lnTo>
                                          <a:pt x="4307" y="2963"/>
                                        </a:lnTo>
                                        <a:lnTo>
                                          <a:pt x="4293" y="2963"/>
                                        </a:lnTo>
                                        <a:lnTo>
                                          <a:pt x="4290" y="2966"/>
                                        </a:lnTo>
                                        <a:lnTo>
                                          <a:pt x="4290" y="2979"/>
                                        </a:lnTo>
                                        <a:lnTo>
                                          <a:pt x="4293" y="2983"/>
                                        </a:lnTo>
                                        <a:lnTo>
                                          <a:pt x="4307" y="2983"/>
                                        </a:lnTo>
                                        <a:lnTo>
                                          <a:pt x="4310" y="2979"/>
                                        </a:lnTo>
                                        <a:lnTo>
                                          <a:pt x="4310" y="2966"/>
                                        </a:lnTo>
                                        <a:close/>
                                        <a:moveTo>
                                          <a:pt x="4310" y="2206"/>
                                        </a:moveTo>
                                        <a:lnTo>
                                          <a:pt x="4307" y="2203"/>
                                        </a:lnTo>
                                        <a:lnTo>
                                          <a:pt x="4293" y="2203"/>
                                        </a:lnTo>
                                        <a:lnTo>
                                          <a:pt x="4290" y="2206"/>
                                        </a:lnTo>
                                        <a:lnTo>
                                          <a:pt x="4290" y="2219"/>
                                        </a:lnTo>
                                        <a:lnTo>
                                          <a:pt x="4293" y="2223"/>
                                        </a:lnTo>
                                        <a:lnTo>
                                          <a:pt x="4307" y="2223"/>
                                        </a:lnTo>
                                        <a:lnTo>
                                          <a:pt x="4310" y="2219"/>
                                        </a:lnTo>
                                        <a:lnTo>
                                          <a:pt x="4310" y="2206"/>
                                        </a:lnTo>
                                        <a:close/>
                                        <a:moveTo>
                                          <a:pt x="4310" y="1646"/>
                                        </a:moveTo>
                                        <a:lnTo>
                                          <a:pt x="4307" y="1643"/>
                                        </a:lnTo>
                                        <a:lnTo>
                                          <a:pt x="4293" y="1643"/>
                                        </a:lnTo>
                                        <a:lnTo>
                                          <a:pt x="4290" y="1646"/>
                                        </a:lnTo>
                                        <a:lnTo>
                                          <a:pt x="4290" y="1659"/>
                                        </a:lnTo>
                                        <a:lnTo>
                                          <a:pt x="4293" y="1663"/>
                                        </a:lnTo>
                                        <a:lnTo>
                                          <a:pt x="4307" y="1663"/>
                                        </a:lnTo>
                                        <a:lnTo>
                                          <a:pt x="4310" y="1659"/>
                                        </a:lnTo>
                                        <a:lnTo>
                                          <a:pt x="4310" y="1646"/>
                                        </a:lnTo>
                                        <a:close/>
                                        <a:moveTo>
                                          <a:pt x="4310" y="1106"/>
                                        </a:moveTo>
                                        <a:lnTo>
                                          <a:pt x="4307" y="1103"/>
                                        </a:lnTo>
                                        <a:lnTo>
                                          <a:pt x="4293" y="1103"/>
                                        </a:lnTo>
                                        <a:lnTo>
                                          <a:pt x="4290" y="1106"/>
                                        </a:lnTo>
                                        <a:lnTo>
                                          <a:pt x="4290" y="1119"/>
                                        </a:lnTo>
                                        <a:lnTo>
                                          <a:pt x="4293" y="1123"/>
                                        </a:lnTo>
                                        <a:lnTo>
                                          <a:pt x="4307" y="1123"/>
                                        </a:lnTo>
                                        <a:lnTo>
                                          <a:pt x="4310" y="1119"/>
                                        </a:lnTo>
                                        <a:lnTo>
                                          <a:pt x="4310" y="1106"/>
                                        </a:lnTo>
                                        <a:close/>
                                        <a:moveTo>
                                          <a:pt x="4310" y="566"/>
                                        </a:moveTo>
                                        <a:lnTo>
                                          <a:pt x="4307" y="563"/>
                                        </a:lnTo>
                                        <a:lnTo>
                                          <a:pt x="4293" y="563"/>
                                        </a:lnTo>
                                        <a:lnTo>
                                          <a:pt x="4290" y="566"/>
                                        </a:lnTo>
                                        <a:lnTo>
                                          <a:pt x="4290" y="579"/>
                                        </a:lnTo>
                                        <a:lnTo>
                                          <a:pt x="4293" y="583"/>
                                        </a:lnTo>
                                        <a:lnTo>
                                          <a:pt x="4307" y="583"/>
                                        </a:lnTo>
                                        <a:lnTo>
                                          <a:pt x="4310" y="579"/>
                                        </a:lnTo>
                                        <a:lnTo>
                                          <a:pt x="4310" y="566"/>
                                        </a:lnTo>
                                        <a:close/>
                                        <a:moveTo>
                                          <a:pt x="4310" y="6"/>
                                        </a:moveTo>
                                        <a:lnTo>
                                          <a:pt x="4307" y="3"/>
                                        </a:lnTo>
                                        <a:lnTo>
                                          <a:pt x="4293" y="3"/>
                                        </a:lnTo>
                                        <a:lnTo>
                                          <a:pt x="4290" y="6"/>
                                        </a:lnTo>
                                        <a:lnTo>
                                          <a:pt x="4290" y="19"/>
                                        </a:lnTo>
                                        <a:lnTo>
                                          <a:pt x="4293" y="23"/>
                                        </a:lnTo>
                                        <a:lnTo>
                                          <a:pt x="4307" y="23"/>
                                        </a:lnTo>
                                        <a:lnTo>
                                          <a:pt x="4310" y="19"/>
                                        </a:lnTo>
                                        <a:lnTo>
                                          <a:pt x="4310" y="6"/>
                                        </a:lnTo>
                                        <a:close/>
                                        <a:moveTo>
                                          <a:pt x="4340" y="3746"/>
                                        </a:moveTo>
                                        <a:lnTo>
                                          <a:pt x="4337" y="3743"/>
                                        </a:lnTo>
                                        <a:lnTo>
                                          <a:pt x="4323" y="3743"/>
                                        </a:lnTo>
                                        <a:lnTo>
                                          <a:pt x="4320" y="3746"/>
                                        </a:lnTo>
                                        <a:lnTo>
                                          <a:pt x="4320" y="3759"/>
                                        </a:lnTo>
                                        <a:lnTo>
                                          <a:pt x="4323" y="3763"/>
                                        </a:lnTo>
                                        <a:lnTo>
                                          <a:pt x="4337" y="3763"/>
                                        </a:lnTo>
                                        <a:lnTo>
                                          <a:pt x="4340" y="3759"/>
                                        </a:lnTo>
                                        <a:lnTo>
                                          <a:pt x="4340" y="3746"/>
                                        </a:lnTo>
                                        <a:close/>
                                        <a:moveTo>
                                          <a:pt x="4340" y="2966"/>
                                        </a:moveTo>
                                        <a:lnTo>
                                          <a:pt x="4337" y="2963"/>
                                        </a:lnTo>
                                        <a:lnTo>
                                          <a:pt x="4323" y="2963"/>
                                        </a:lnTo>
                                        <a:lnTo>
                                          <a:pt x="4320" y="2966"/>
                                        </a:lnTo>
                                        <a:lnTo>
                                          <a:pt x="4320" y="2979"/>
                                        </a:lnTo>
                                        <a:lnTo>
                                          <a:pt x="4323" y="2983"/>
                                        </a:lnTo>
                                        <a:lnTo>
                                          <a:pt x="4337" y="2983"/>
                                        </a:lnTo>
                                        <a:lnTo>
                                          <a:pt x="4340" y="2979"/>
                                        </a:lnTo>
                                        <a:lnTo>
                                          <a:pt x="4340" y="2966"/>
                                        </a:lnTo>
                                        <a:close/>
                                        <a:moveTo>
                                          <a:pt x="4340" y="2206"/>
                                        </a:moveTo>
                                        <a:lnTo>
                                          <a:pt x="4337" y="2203"/>
                                        </a:lnTo>
                                        <a:lnTo>
                                          <a:pt x="4323" y="2203"/>
                                        </a:lnTo>
                                        <a:lnTo>
                                          <a:pt x="4320" y="2206"/>
                                        </a:lnTo>
                                        <a:lnTo>
                                          <a:pt x="4320" y="2219"/>
                                        </a:lnTo>
                                        <a:lnTo>
                                          <a:pt x="4323" y="2223"/>
                                        </a:lnTo>
                                        <a:lnTo>
                                          <a:pt x="4337" y="2223"/>
                                        </a:lnTo>
                                        <a:lnTo>
                                          <a:pt x="4340" y="2219"/>
                                        </a:lnTo>
                                        <a:lnTo>
                                          <a:pt x="4340" y="2206"/>
                                        </a:lnTo>
                                        <a:close/>
                                        <a:moveTo>
                                          <a:pt x="4340" y="1646"/>
                                        </a:moveTo>
                                        <a:lnTo>
                                          <a:pt x="4337" y="1643"/>
                                        </a:lnTo>
                                        <a:lnTo>
                                          <a:pt x="4323" y="1643"/>
                                        </a:lnTo>
                                        <a:lnTo>
                                          <a:pt x="4320" y="1646"/>
                                        </a:lnTo>
                                        <a:lnTo>
                                          <a:pt x="4320" y="1659"/>
                                        </a:lnTo>
                                        <a:lnTo>
                                          <a:pt x="4323" y="1663"/>
                                        </a:lnTo>
                                        <a:lnTo>
                                          <a:pt x="4337" y="1663"/>
                                        </a:lnTo>
                                        <a:lnTo>
                                          <a:pt x="4340" y="1659"/>
                                        </a:lnTo>
                                        <a:lnTo>
                                          <a:pt x="4340" y="1646"/>
                                        </a:lnTo>
                                        <a:close/>
                                        <a:moveTo>
                                          <a:pt x="4340" y="1106"/>
                                        </a:moveTo>
                                        <a:lnTo>
                                          <a:pt x="4337" y="1103"/>
                                        </a:lnTo>
                                        <a:lnTo>
                                          <a:pt x="4323" y="1103"/>
                                        </a:lnTo>
                                        <a:lnTo>
                                          <a:pt x="4320" y="1106"/>
                                        </a:lnTo>
                                        <a:lnTo>
                                          <a:pt x="4320" y="1119"/>
                                        </a:lnTo>
                                        <a:lnTo>
                                          <a:pt x="4323" y="1123"/>
                                        </a:lnTo>
                                        <a:lnTo>
                                          <a:pt x="4337" y="1123"/>
                                        </a:lnTo>
                                        <a:lnTo>
                                          <a:pt x="4340" y="1119"/>
                                        </a:lnTo>
                                        <a:lnTo>
                                          <a:pt x="4340" y="1106"/>
                                        </a:lnTo>
                                        <a:close/>
                                        <a:moveTo>
                                          <a:pt x="4340" y="566"/>
                                        </a:moveTo>
                                        <a:lnTo>
                                          <a:pt x="4337" y="563"/>
                                        </a:lnTo>
                                        <a:lnTo>
                                          <a:pt x="4323" y="563"/>
                                        </a:lnTo>
                                        <a:lnTo>
                                          <a:pt x="4320" y="566"/>
                                        </a:lnTo>
                                        <a:lnTo>
                                          <a:pt x="4320" y="579"/>
                                        </a:lnTo>
                                        <a:lnTo>
                                          <a:pt x="4323" y="583"/>
                                        </a:lnTo>
                                        <a:lnTo>
                                          <a:pt x="4337" y="583"/>
                                        </a:lnTo>
                                        <a:lnTo>
                                          <a:pt x="4340" y="579"/>
                                        </a:lnTo>
                                        <a:lnTo>
                                          <a:pt x="4340" y="566"/>
                                        </a:lnTo>
                                        <a:close/>
                                        <a:moveTo>
                                          <a:pt x="4340" y="6"/>
                                        </a:moveTo>
                                        <a:lnTo>
                                          <a:pt x="4337" y="3"/>
                                        </a:lnTo>
                                        <a:lnTo>
                                          <a:pt x="4323" y="3"/>
                                        </a:lnTo>
                                        <a:lnTo>
                                          <a:pt x="4320" y="6"/>
                                        </a:lnTo>
                                        <a:lnTo>
                                          <a:pt x="4320" y="19"/>
                                        </a:lnTo>
                                        <a:lnTo>
                                          <a:pt x="4323" y="23"/>
                                        </a:lnTo>
                                        <a:lnTo>
                                          <a:pt x="4337" y="23"/>
                                        </a:lnTo>
                                        <a:lnTo>
                                          <a:pt x="4340" y="19"/>
                                        </a:lnTo>
                                        <a:lnTo>
                                          <a:pt x="4340" y="6"/>
                                        </a:lnTo>
                                        <a:close/>
                                        <a:moveTo>
                                          <a:pt x="4370" y="3746"/>
                                        </a:moveTo>
                                        <a:lnTo>
                                          <a:pt x="4367" y="3743"/>
                                        </a:lnTo>
                                        <a:lnTo>
                                          <a:pt x="4353" y="3743"/>
                                        </a:lnTo>
                                        <a:lnTo>
                                          <a:pt x="4350" y="3746"/>
                                        </a:lnTo>
                                        <a:lnTo>
                                          <a:pt x="4350" y="3759"/>
                                        </a:lnTo>
                                        <a:lnTo>
                                          <a:pt x="4353" y="3763"/>
                                        </a:lnTo>
                                        <a:lnTo>
                                          <a:pt x="4367" y="3763"/>
                                        </a:lnTo>
                                        <a:lnTo>
                                          <a:pt x="4370" y="3759"/>
                                        </a:lnTo>
                                        <a:lnTo>
                                          <a:pt x="4370" y="3746"/>
                                        </a:lnTo>
                                        <a:close/>
                                        <a:moveTo>
                                          <a:pt x="4370" y="2966"/>
                                        </a:moveTo>
                                        <a:lnTo>
                                          <a:pt x="4367" y="2963"/>
                                        </a:lnTo>
                                        <a:lnTo>
                                          <a:pt x="4353" y="2963"/>
                                        </a:lnTo>
                                        <a:lnTo>
                                          <a:pt x="4350" y="2966"/>
                                        </a:lnTo>
                                        <a:lnTo>
                                          <a:pt x="4350" y="2979"/>
                                        </a:lnTo>
                                        <a:lnTo>
                                          <a:pt x="4353" y="2983"/>
                                        </a:lnTo>
                                        <a:lnTo>
                                          <a:pt x="4367" y="2983"/>
                                        </a:lnTo>
                                        <a:lnTo>
                                          <a:pt x="4370" y="2979"/>
                                        </a:lnTo>
                                        <a:lnTo>
                                          <a:pt x="4370" y="2966"/>
                                        </a:lnTo>
                                        <a:close/>
                                        <a:moveTo>
                                          <a:pt x="4370" y="2206"/>
                                        </a:moveTo>
                                        <a:lnTo>
                                          <a:pt x="4367" y="2203"/>
                                        </a:lnTo>
                                        <a:lnTo>
                                          <a:pt x="4353" y="2203"/>
                                        </a:lnTo>
                                        <a:lnTo>
                                          <a:pt x="4350" y="2206"/>
                                        </a:lnTo>
                                        <a:lnTo>
                                          <a:pt x="4350" y="2219"/>
                                        </a:lnTo>
                                        <a:lnTo>
                                          <a:pt x="4353" y="2223"/>
                                        </a:lnTo>
                                        <a:lnTo>
                                          <a:pt x="4367" y="2223"/>
                                        </a:lnTo>
                                        <a:lnTo>
                                          <a:pt x="4370" y="2219"/>
                                        </a:lnTo>
                                        <a:lnTo>
                                          <a:pt x="4370" y="2206"/>
                                        </a:lnTo>
                                        <a:close/>
                                        <a:moveTo>
                                          <a:pt x="4370" y="1646"/>
                                        </a:moveTo>
                                        <a:lnTo>
                                          <a:pt x="4367" y="1643"/>
                                        </a:lnTo>
                                        <a:lnTo>
                                          <a:pt x="4353" y="1643"/>
                                        </a:lnTo>
                                        <a:lnTo>
                                          <a:pt x="4350" y="1646"/>
                                        </a:lnTo>
                                        <a:lnTo>
                                          <a:pt x="4350" y="1659"/>
                                        </a:lnTo>
                                        <a:lnTo>
                                          <a:pt x="4353" y="1663"/>
                                        </a:lnTo>
                                        <a:lnTo>
                                          <a:pt x="4367" y="1663"/>
                                        </a:lnTo>
                                        <a:lnTo>
                                          <a:pt x="4370" y="1659"/>
                                        </a:lnTo>
                                        <a:lnTo>
                                          <a:pt x="4370" y="1646"/>
                                        </a:lnTo>
                                        <a:close/>
                                        <a:moveTo>
                                          <a:pt x="4370" y="1106"/>
                                        </a:moveTo>
                                        <a:lnTo>
                                          <a:pt x="4367" y="1103"/>
                                        </a:lnTo>
                                        <a:lnTo>
                                          <a:pt x="4353" y="1103"/>
                                        </a:lnTo>
                                        <a:lnTo>
                                          <a:pt x="4350" y="1106"/>
                                        </a:lnTo>
                                        <a:lnTo>
                                          <a:pt x="4350" y="1119"/>
                                        </a:lnTo>
                                        <a:lnTo>
                                          <a:pt x="4353" y="1123"/>
                                        </a:lnTo>
                                        <a:lnTo>
                                          <a:pt x="4367" y="1123"/>
                                        </a:lnTo>
                                        <a:lnTo>
                                          <a:pt x="4370" y="1119"/>
                                        </a:lnTo>
                                        <a:lnTo>
                                          <a:pt x="4370" y="1106"/>
                                        </a:lnTo>
                                        <a:close/>
                                        <a:moveTo>
                                          <a:pt x="4370" y="566"/>
                                        </a:moveTo>
                                        <a:lnTo>
                                          <a:pt x="4367" y="563"/>
                                        </a:lnTo>
                                        <a:lnTo>
                                          <a:pt x="4353" y="563"/>
                                        </a:lnTo>
                                        <a:lnTo>
                                          <a:pt x="4350" y="566"/>
                                        </a:lnTo>
                                        <a:lnTo>
                                          <a:pt x="4350" y="579"/>
                                        </a:lnTo>
                                        <a:lnTo>
                                          <a:pt x="4353" y="583"/>
                                        </a:lnTo>
                                        <a:lnTo>
                                          <a:pt x="4367" y="583"/>
                                        </a:lnTo>
                                        <a:lnTo>
                                          <a:pt x="4370" y="579"/>
                                        </a:lnTo>
                                        <a:lnTo>
                                          <a:pt x="4370" y="566"/>
                                        </a:lnTo>
                                        <a:close/>
                                        <a:moveTo>
                                          <a:pt x="4370" y="6"/>
                                        </a:moveTo>
                                        <a:lnTo>
                                          <a:pt x="4367" y="3"/>
                                        </a:lnTo>
                                        <a:lnTo>
                                          <a:pt x="4353" y="3"/>
                                        </a:lnTo>
                                        <a:lnTo>
                                          <a:pt x="4350" y="6"/>
                                        </a:lnTo>
                                        <a:lnTo>
                                          <a:pt x="4350" y="19"/>
                                        </a:lnTo>
                                        <a:lnTo>
                                          <a:pt x="4353" y="23"/>
                                        </a:lnTo>
                                        <a:lnTo>
                                          <a:pt x="4367" y="23"/>
                                        </a:lnTo>
                                        <a:lnTo>
                                          <a:pt x="4370" y="19"/>
                                        </a:lnTo>
                                        <a:lnTo>
                                          <a:pt x="4370" y="6"/>
                                        </a:lnTo>
                                        <a:close/>
                                        <a:moveTo>
                                          <a:pt x="4400" y="3746"/>
                                        </a:moveTo>
                                        <a:lnTo>
                                          <a:pt x="4397" y="3743"/>
                                        </a:lnTo>
                                        <a:lnTo>
                                          <a:pt x="4383" y="3743"/>
                                        </a:lnTo>
                                        <a:lnTo>
                                          <a:pt x="4380" y="3746"/>
                                        </a:lnTo>
                                        <a:lnTo>
                                          <a:pt x="4380" y="3759"/>
                                        </a:lnTo>
                                        <a:lnTo>
                                          <a:pt x="4383" y="3763"/>
                                        </a:lnTo>
                                        <a:lnTo>
                                          <a:pt x="4397" y="3763"/>
                                        </a:lnTo>
                                        <a:lnTo>
                                          <a:pt x="4400" y="3759"/>
                                        </a:lnTo>
                                        <a:lnTo>
                                          <a:pt x="4400" y="3746"/>
                                        </a:lnTo>
                                        <a:close/>
                                        <a:moveTo>
                                          <a:pt x="4400" y="2966"/>
                                        </a:moveTo>
                                        <a:lnTo>
                                          <a:pt x="4397" y="2963"/>
                                        </a:lnTo>
                                        <a:lnTo>
                                          <a:pt x="4383" y="2963"/>
                                        </a:lnTo>
                                        <a:lnTo>
                                          <a:pt x="4380" y="2966"/>
                                        </a:lnTo>
                                        <a:lnTo>
                                          <a:pt x="4380" y="2979"/>
                                        </a:lnTo>
                                        <a:lnTo>
                                          <a:pt x="4383" y="2983"/>
                                        </a:lnTo>
                                        <a:lnTo>
                                          <a:pt x="4397" y="2983"/>
                                        </a:lnTo>
                                        <a:lnTo>
                                          <a:pt x="4400" y="2979"/>
                                        </a:lnTo>
                                        <a:lnTo>
                                          <a:pt x="4400" y="2966"/>
                                        </a:lnTo>
                                        <a:close/>
                                        <a:moveTo>
                                          <a:pt x="4400" y="2206"/>
                                        </a:moveTo>
                                        <a:lnTo>
                                          <a:pt x="4397" y="2203"/>
                                        </a:lnTo>
                                        <a:lnTo>
                                          <a:pt x="4383" y="2203"/>
                                        </a:lnTo>
                                        <a:lnTo>
                                          <a:pt x="4380" y="2206"/>
                                        </a:lnTo>
                                        <a:lnTo>
                                          <a:pt x="4380" y="2219"/>
                                        </a:lnTo>
                                        <a:lnTo>
                                          <a:pt x="4383" y="2223"/>
                                        </a:lnTo>
                                        <a:lnTo>
                                          <a:pt x="4397" y="2223"/>
                                        </a:lnTo>
                                        <a:lnTo>
                                          <a:pt x="4400" y="2219"/>
                                        </a:lnTo>
                                        <a:lnTo>
                                          <a:pt x="4400" y="2206"/>
                                        </a:lnTo>
                                        <a:close/>
                                        <a:moveTo>
                                          <a:pt x="4400" y="1646"/>
                                        </a:moveTo>
                                        <a:lnTo>
                                          <a:pt x="4397" y="1643"/>
                                        </a:lnTo>
                                        <a:lnTo>
                                          <a:pt x="4383" y="1643"/>
                                        </a:lnTo>
                                        <a:lnTo>
                                          <a:pt x="4380" y="1646"/>
                                        </a:lnTo>
                                        <a:lnTo>
                                          <a:pt x="4380" y="1659"/>
                                        </a:lnTo>
                                        <a:lnTo>
                                          <a:pt x="4383" y="1663"/>
                                        </a:lnTo>
                                        <a:lnTo>
                                          <a:pt x="4397" y="1663"/>
                                        </a:lnTo>
                                        <a:lnTo>
                                          <a:pt x="4400" y="1659"/>
                                        </a:lnTo>
                                        <a:lnTo>
                                          <a:pt x="4400" y="1646"/>
                                        </a:lnTo>
                                        <a:close/>
                                        <a:moveTo>
                                          <a:pt x="4400" y="1106"/>
                                        </a:moveTo>
                                        <a:lnTo>
                                          <a:pt x="4397" y="1103"/>
                                        </a:lnTo>
                                        <a:lnTo>
                                          <a:pt x="4383" y="1103"/>
                                        </a:lnTo>
                                        <a:lnTo>
                                          <a:pt x="4380" y="1106"/>
                                        </a:lnTo>
                                        <a:lnTo>
                                          <a:pt x="4380" y="1119"/>
                                        </a:lnTo>
                                        <a:lnTo>
                                          <a:pt x="4383" y="1123"/>
                                        </a:lnTo>
                                        <a:lnTo>
                                          <a:pt x="4397" y="1123"/>
                                        </a:lnTo>
                                        <a:lnTo>
                                          <a:pt x="4400" y="1119"/>
                                        </a:lnTo>
                                        <a:lnTo>
                                          <a:pt x="4400" y="1106"/>
                                        </a:lnTo>
                                        <a:close/>
                                        <a:moveTo>
                                          <a:pt x="4400" y="566"/>
                                        </a:moveTo>
                                        <a:lnTo>
                                          <a:pt x="4397" y="563"/>
                                        </a:lnTo>
                                        <a:lnTo>
                                          <a:pt x="4383" y="563"/>
                                        </a:lnTo>
                                        <a:lnTo>
                                          <a:pt x="4380" y="566"/>
                                        </a:lnTo>
                                        <a:lnTo>
                                          <a:pt x="4380" y="579"/>
                                        </a:lnTo>
                                        <a:lnTo>
                                          <a:pt x="4383" y="583"/>
                                        </a:lnTo>
                                        <a:lnTo>
                                          <a:pt x="4397" y="583"/>
                                        </a:lnTo>
                                        <a:lnTo>
                                          <a:pt x="4400" y="579"/>
                                        </a:lnTo>
                                        <a:lnTo>
                                          <a:pt x="4400" y="566"/>
                                        </a:lnTo>
                                        <a:close/>
                                        <a:moveTo>
                                          <a:pt x="4400" y="6"/>
                                        </a:moveTo>
                                        <a:lnTo>
                                          <a:pt x="4397" y="3"/>
                                        </a:lnTo>
                                        <a:lnTo>
                                          <a:pt x="4383" y="3"/>
                                        </a:lnTo>
                                        <a:lnTo>
                                          <a:pt x="4380" y="6"/>
                                        </a:lnTo>
                                        <a:lnTo>
                                          <a:pt x="4380" y="19"/>
                                        </a:lnTo>
                                        <a:lnTo>
                                          <a:pt x="4383" y="23"/>
                                        </a:lnTo>
                                        <a:lnTo>
                                          <a:pt x="4397" y="23"/>
                                        </a:lnTo>
                                        <a:lnTo>
                                          <a:pt x="4400" y="19"/>
                                        </a:lnTo>
                                        <a:lnTo>
                                          <a:pt x="4400" y="6"/>
                                        </a:lnTo>
                                        <a:close/>
                                        <a:moveTo>
                                          <a:pt x="4430" y="3746"/>
                                        </a:moveTo>
                                        <a:lnTo>
                                          <a:pt x="4427" y="3743"/>
                                        </a:lnTo>
                                        <a:lnTo>
                                          <a:pt x="4413" y="3743"/>
                                        </a:lnTo>
                                        <a:lnTo>
                                          <a:pt x="4410" y="3746"/>
                                        </a:lnTo>
                                        <a:lnTo>
                                          <a:pt x="4410" y="3759"/>
                                        </a:lnTo>
                                        <a:lnTo>
                                          <a:pt x="4413" y="3763"/>
                                        </a:lnTo>
                                        <a:lnTo>
                                          <a:pt x="4427" y="3763"/>
                                        </a:lnTo>
                                        <a:lnTo>
                                          <a:pt x="4430" y="3759"/>
                                        </a:lnTo>
                                        <a:lnTo>
                                          <a:pt x="4430" y="3746"/>
                                        </a:lnTo>
                                        <a:close/>
                                        <a:moveTo>
                                          <a:pt x="4430" y="2966"/>
                                        </a:moveTo>
                                        <a:lnTo>
                                          <a:pt x="4427" y="2963"/>
                                        </a:lnTo>
                                        <a:lnTo>
                                          <a:pt x="4413" y="2963"/>
                                        </a:lnTo>
                                        <a:lnTo>
                                          <a:pt x="4410" y="2966"/>
                                        </a:lnTo>
                                        <a:lnTo>
                                          <a:pt x="4410" y="2979"/>
                                        </a:lnTo>
                                        <a:lnTo>
                                          <a:pt x="4413" y="2983"/>
                                        </a:lnTo>
                                        <a:lnTo>
                                          <a:pt x="4427" y="2983"/>
                                        </a:lnTo>
                                        <a:lnTo>
                                          <a:pt x="4430" y="2979"/>
                                        </a:lnTo>
                                        <a:lnTo>
                                          <a:pt x="4430" y="2966"/>
                                        </a:lnTo>
                                        <a:close/>
                                        <a:moveTo>
                                          <a:pt x="4430" y="2206"/>
                                        </a:moveTo>
                                        <a:lnTo>
                                          <a:pt x="4427" y="2203"/>
                                        </a:lnTo>
                                        <a:lnTo>
                                          <a:pt x="4413" y="2203"/>
                                        </a:lnTo>
                                        <a:lnTo>
                                          <a:pt x="4410" y="2206"/>
                                        </a:lnTo>
                                        <a:lnTo>
                                          <a:pt x="4410" y="2219"/>
                                        </a:lnTo>
                                        <a:lnTo>
                                          <a:pt x="4413" y="2223"/>
                                        </a:lnTo>
                                        <a:lnTo>
                                          <a:pt x="4427" y="2223"/>
                                        </a:lnTo>
                                        <a:lnTo>
                                          <a:pt x="4430" y="2219"/>
                                        </a:lnTo>
                                        <a:lnTo>
                                          <a:pt x="4430" y="2206"/>
                                        </a:lnTo>
                                        <a:close/>
                                        <a:moveTo>
                                          <a:pt x="4430" y="1646"/>
                                        </a:moveTo>
                                        <a:lnTo>
                                          <a:pt x="4427" y="1643"/>
                                        </a:lnTo>
                                        <a:lnTo>
                                          <a:pt x="4413" y="1643"/>
                                        </a:lnTo>
                                        <a:lnTo>
                                          <a:pt x="4410" y="1646"/>
                                        </a:lnTo>
                                        <a:lnTo>
                                          <a:pt x="4410" y="1659"/>
                                        </a:lnTo>
                                        <a:lnTo>
                                          <a:pt x="4413" y="1663"/>
                                        </a:lnTo>
                                        <a:lnTo>
                                          <a:pt x="4427" y="1663"/>
                                        </a:lnTo>
                                        <a:lnTo>
                                          <a:pt x="4430" y="1659"/>
                                        </a:lnTo>
                                        <a:lnTo>
                                          <a:pt x="4430" y="1646"/>
                                        </a:lnTo>
                                        <a:close/>
                                        <a:moveTo>
                                          <a:pt x="4430" y="1106"/>
                                        </a:moveTo>
                                        <a:lnTo>
                                          <a:pt x="4427" y="1103"/>
                                        </a:lnTo>
                                        <a:lnTo>
                                          <a:pt x="4413" y="1103"/>
                                        </a:lnTo>
                                        <a:lnTo>
                                          <a:pt x="4410" y="1106"/>
                                        </a:lnTo>
                                        <a:lnTo>
                                          <a:pt x="4410" y="1119"/>
                                        </a:lnTo>
                                        <a:lnTo>
                                          <a:pt x="4413" y="1123"/>
                                        </a:lnTo>
                                        <a:lnTo>
                                          <a:pt x="4427" y="1123"/>
                                        </a:lnTo>
                                        <a:lnTo>
                                          <a:pt x="4430" y="1119"/>
                                        </a:lnTo>
                                        <a:lnTo>
                                          <a:pt x="4430" y="1106"/>
                                        </a:lnTo>
                                        <a:close/>
                                        <a:moveTo>
                                          <a:pt x="4430" y="566"/>
                                        </a:moveTo>
                                        <a:lnTo>
                                          <a:pt x="4427" y="563"/>
                                        </a:lnTo>
                                        <a:lnTo>
                                          <a:pt x="4413" y="563"/>
                                        </a:lnTo>
                                        <a:lnTo>
                                          <a:pt x="4410" y="566"/>
                                        </a:lnTo>
                                        <a:lnTo>
                                          <a:pt x="4410" y="579"/>
                                        </a:lnTo>
                                        <a:lnTo>
                                          <a:pt x="4413" y="583"/>
                                        </a:lnTo>
                                        <a:lnTo>
                                          <a:pt x="4427" y="583"/>
                                        </a:lnTo>
                                        <a:lnTo>
                                          <a:pt x="4430" y="579"/>
                                        </a:lnTo>
                                        <a:lnTo>
                                          <a:pt x="4430" y="566"/>
                                        </a:lnTo>
                                        <a:close/>
                                        <a:moveTo>
                                          <a:pt x="4430" y="6"/>
                                        </a:moveTo>
                                        <a:lnTo>
                                          <a:pt x="4427" y="3"/>
                                        </a:lnTo>
                                        <a:lnTo>
                                          <a:pt x="4413" y="3"/>
                                        </a:lnTo>
                                        <a:lnTo>
                                          <a:pt x="4410" y="6"/>
                                        </a:lnTo>
                                        <a:lnTo>
                                          <a:pt x="4410" y="19"/>
                                        </a:lnTo>
                                        <a:lnTo>
                                          <a:pt x="4413" y="23"/>
                                        </a:lnTo>
                                        <a:lnTo>
                                          <a:pt x="4427" y="23"/>
                                        </a:lnTo>
                                        <a:lnTo>
                                          <a:pt x="4430" y="19"/>
                                        </a:lnTo>
                                        <a:lnTo>
                                          <a:pt x="4430" y="6"/>
                                        </a:lnTo>
                                        <a:close/>
                                        <a:moveTo>
                                          <a:pt x="4460" y="3746"/>
                                        </a:moveTo>
                                        <a:lnTo>
                                          <a:pt x="4457" y="3743"/>
                                        </a:lnTo>
                                        <a:lnTo>
                                          <a:pt x="4443" y="3743"/>
                                        </a:lnTo>
                                        <a:lnTo>
                                          <a:pt x="4440" y="3746"/>
                                        </a:lnTo>
                                        <a:lnTo>
                                          <a:pt x="4440" y="3759"/>
                                        </a:lnTo>
                                        <a:lnTo>
                                          <a:pt x="4443" y="3763"/>
                                        </a:lnTo>
                                        <a:lnTo>
                                          <a:pt x="4457" y="3763"/>
                                        </a:lnTo>
                                        <a:lnTo>
                                          <a:pt x="4460" y="3759"/>
                                        </a:lnTo>
                                        <a:lnTo>
                                          <a:pt x="4460" y="3746"/>
                                        </a:lnTo>
                                        <a:close/>
                                        <a:moveTo>
                                          <a:pt x="4460" y="2966"/>
                                        </a:moveTo>
                                        <a:lnTo>
                                          <a:pt x="4457" y="2963"/>
                                        </a:lnTo>
                                        <a:lnTo>
                                          <a:pt x="4443" y="2963"/>
                                        </a:lnTo>
                                        <a:lnTo>
                                          <a:pt x="4440" y="2966"/>
                                        </a:lnTo>
                                        <a:lnTo>
                                          <a:pt x="4440" y="2979"/>
                                        </a:lnTo>
                                        <a:lnTo>
                                          <a:pt x="4443" y="2983"/>
                                        </a:lnTo>
                                        <a:lnTo>
                                          <a:pt x="4457" y="2983"/>
                                        </a:lnTo>
                                        <a:lnTo>
                                          <a:pt x="4460" y="2979"/>
                                        </a:lnTo>
                                        <a:lnTo>
                                          <a:pt x="4460" y="2966"/>
                                        </a:lnTo>
                                        <a:close/>
                                        <a:moveTo>
                                          <a:pt x="4460" y="2206"/>
                                        </a:moveTo>
                                        <a:lnTo>
                                          <a:pt x="4457" y="2203"/>
                                        </a:lnTo>
                                        <a:lnTo>
                                          <a:pt x="4443" y="2203"/>
                                        </a:lnTo>
                                        <a:lnTo>
                                          <a:pt x="4440" y="2206"/>
                                        </a:lnTo>
                                        <a:lnTo>
                                          <a:pt x="4440" y="2219"/>
                                        </a:lnTo>
                                        <a:lnTo>
                                          <a:pt x="4443" y="2223"/>
                                        </a:lnTo>
                                        <a:lnTo>
                                          <a:pt x="4457" y="2223"/>
                                        </a:lnTo>
                                        <a:lnTo>
                                          <a:pt x="4460" y="2219"/>
                                        </a:lnTo>
                                        <a:lnTo>
                                          <a:pt x="4460" y="2206"/>
                                        </a:lnTo>
                                        <a:close/>
                                        <a:moveTo>
                                          <a:pt x="4460" y="1646"/>
                                        </a:moveTo>
                                        <a:lnTo>
                                          <a:pt x="4457" y="1643"/>
                                        </a:lnTo>
                                        <a:lnTo>
                                          <a:pt x="4443" y="1643"/>
                                        </a:lnTo>
                                        <a:lnTo>
                                          <a:pt x="4440" y="1646"/>
                                        </a:lnTo>
                                        <a:lnTo>
                                          <a:pt x="4440" y="1659"/>
                                        </a:lnTo>
                                        <a:lnTo>
                                          <a:pt x="4443" y="1663"/>
                                        </a:lnTo>
                                        <a:lnTo>
                                          <a:pt x="4457" y="1663"/>
                                        </a:lnTo>
                                        <a:lnTo>
                                          <a:pt x="4460" y="1659"/>
                                        </a:lnTo>
                                        <a:lnTo>
                                          <a:pt x="4460" y="1646"/>
                                        </a:lnTo>
                                        <a:close/>
                                        <a:moveTo>
                                          <a:pt x="4460" y="1106"/>
                                        </a:moveTo>
                                        <a:lnTo>
                                          <a:pt x="4457" y="1103"/>
                                        </a:lnTo>
                                        <a:lnTo>
                                          <a:pt x="4443" y="1103"/>
                                        </a:lnTo>
                                        <a:lnTo>
                                          <a:pt x="4440" y="1106"/>
                                        </a:lnTo>
                                        <a:lnTo>
                                          <a:pt x="4440" y="1119"/>
                                        </a:lnTo>
                                        <a:lnTo>
                                          <a:pt x="4443" y="1123"/>
                                        </a:lnTo>
                                        <a:lnTo>
                                          <a:pt x="4457" y="1123"/>
                                        </a:lnTo>
                                        <a:lnTo>
                                          <a:pt x="4460" y="1119"/>
                                        </a:lnTo>
                                        <a:lnTo>
                                          <a:pt x="4460" y="1106"/>
                                        </a:lnTo>
                                        <a:close/>
                                        <a:moveTo>
                                          <a:pt x="4460" y="566"/>
                                        </a:moveTo>
                                        <a:lnTo>
                                          <a:pt x="4457" y="563"/>
                                        </a:lnTo>
                                        <a:lnTo>
                                          <a:pt x="4443" y="563"/>
                                        </a:lnTo>
                                        <a:lnTo>
                                          <a:pt x="4440" y="566"/>
                                        </a:lnTo>
                                        <a:lnTo>
                                          <a:pt x="4440" y="579"/>
                                        </a:lnTo>
                                        <a:lnTo>
                                          <a:pt x="4443" y="583"/>
                                        </a:lnTo>
                                        <a:lnTo>
                                          <a:pt x="4457" y="583"/>
                                        </a:lnTo>
                                        <a:lnTo>
                                          <a:pt x="4460" y="579"/>
                                        </a:lnTo>
                                        <a:lnTo>
                                          <a:pt x="4460" y="566"/>
                                        </a:lnTo>
                                        <a:close/>
                                        <a:moveTo>
                                          <a:pt x="4460" y="6"/>
                                        </a:moveTo>
                                        <a:lnTo>
                                          <a:pt x="4457" y="3"/>
                                        </a:lnTo>
                                        <a:lnTo>
                                          <a:pt x="4443" y="3"/>
                                        </a:lnTo>
                                        <a:lnTo>
                                          <a:pt x="4440" y="6"/>
                                        </a:lnTo>
                                        <a:lnTo>
                                          <a:pt x="4440" y="19"/>
                                        </a:lnTo>
                                        <a:lnTo>
                                          <a:pt x="4443" y="23"/>
                                        </a:lnTo>
                                        <a:lnTo>
                                          <a:pt x="4457" y="23"/>
                                        </a:lnTo>
                                        <a:lnTo>
                                          <a:pt x="4460" y="19"/>
                                        </a:lnTo>
                                        <a:lnTo>
                                          <a:pt x="4460" y="6"/>
                                        </a:lnTo>
                                        <a:close/>
                                        <a:moveTo>
                                          <a:pt x="4490" y="3746"/>
                                        </a:moveTo>
                                        <a:lnTo>
                                          <a:pt x="4487" y="3743"/>
                                        </a:lnTo>
                                        <a:lnTo>
                                          <a:pt x="4473" y="3743"/>
                                        </a:lnTo>
                                        <a:lnTo>
                                          <a:pt x="4470" y="3746"/>
                                        </a:lnTo>
                                        <a:lnTo>
                                          <a:pt x="4470" y="3759"/>
                                        </a:lnTo>
                                        <a:lnTo>
                                          <a:pt x="4473" y="3763"/>
                                        </a:lnTo>
                                        <a:lnTo>
                                          <a:pt x="4487" y="3763"/>
                                        </a:lnTo>
                                        <a:lnTo>
                                          <a:pt x="4490" y="3759"/>
                                        </a:lnTo>
                                        <a:lnTo>
                                          <a:pt x="4490" y="3746"/>
                                        </a:lnTo>
                                        <a:close/>
                                        <a:moveTo>
                                          <a:pt x="4490" y="2966"/>
                                        </a:moveTo>
                                        <a:lnTo>
                                          <a:pt x="4487" y="2963"/>
                                        </a:lnTo>
                                        <a:lnTo>
                                          <a:pt x="4473" y="2963"/>
                                        </a:lnTo>
                                        <a:lnTo>
                                          <a:pt x="4470" y="2966"/>
                                        </a:lnTo>
                                        <a:lnTo>
                                          <a:pt x="4470" y="2979"/>
                                        </a:lnTo>
                                        <a:lnTo>
                                          <a:pt x="4473" y="2983"/>
                                        </a:lnTo>
                                        <a:lnTo>
                                          <a:pt x="4487" y="2983"/>
                                        </a:lnTo>
                                        <a:lnTo>
                                          <a:pt x="4490" y="2979"/>
                                        </a:lnTo>
                                        <a:lnTo>
                                          <a:pt x="4490" y="2966"/>
                                        </a:lnTo>
                                        <a:close/>
                                        <a:moveTo>
                                          <a:pt x="4490" y="2206"/>
                                        </a:moveTo>
                                        <a:lnTo>
                                          <a:pt x="4487" y="2203"/>
                                        </a:lnTo>
                                        <a:lnTo>
                                          <a:pt x="4473" y="2203"/>
                                        </a:lnTo>
                                        <a:lnTo>
                                          <a:pt x="4470" y="2206"/>
                                        </a:lnTo>
                                        <a:lnTo>
                                          <a:pt x="4470" y="2219"/>
                                        </a:lnTo>
                                        <a:lnTo>
                                          <a:pt x="4473" y="2223"/>
                                        </a:lnTo>
                                        <a:lnTo>
                                          <a:pt x="4487" y="2223"/>
                                        </a:lnTo>
                                        <a:lnTo>
                                          <a:pt x="4490" y="2219"/>
                                        </a:lnTo>
                                        <a:lnTo>
                                          <a:pt x="4490" y="2206"/>
                                        </a:lnTo>
                                        <a:close/>
                                        <a:moveTo>
                                          <a:pt x="4490" y="1646"/>
                                        </a:moveTo>
                                        <a:lnTo>
                                          <a:pt x="4487" y="1643"/>
                                        </a:lnTo>
                                        <a:lnTo>
                                          <a:pt x="4473" y="1643"/>
                                        </a:lnTo>
                                        <a:lnTo>
                                          <a:pt x="4470" y="1646"/>
                                        </a:lnTo>
                                        <a:lnTo>
                                          <a:pt x="4470" y="1659"/>
                                        </a:lnTo>
                                        <a:lnTo>
                                          <a:pt x="4473" y="1663"/>
                                        </a:lnTo>
                                        <a:lnTo>
                                          <a:pt x="4487" y="1663"/>
                                        </a:lnTo>
                                        <a:lnTo>
                                          <a:pt x="4490" y="1659"/>
                                        </a:lnTo>
                                        <a:lnTo>
                                          <a:pt x="4490" y="1646"/>
                                        </a:lnTo>
                                        <a:close/>
                                        <a:moveTo>
                                          <a:pt x="4490" y="1106"/>
                                        </a:moveTo>
                                        <a:lnTo>
                                          <a:pt x="4487" y="1103"/>
                                        </a:lnTo>
                                        <a:lnTo>
                                          <a:pt x="4473" y="1103"/>
                                        </a:lnTo>
                                        <a:lnTo>
                                          <a:pt x="4470" y="1106"/>
                                        </a:lnTo>
                                        <a:lnTo>
                                          <a:pt x="4470" y="1119"/>
                                        </a:lnTo>
                                        <a:lnTo>
                                          <a:pt x="4473" y="1123"/>
                                        </a:lnTo>
                                        <a:lnTo>
                                          <a:pt x="4487" y="1123"/>
                                        </a:lnTo>
                                        <a:lnTo>
                                          <a:pt x="4490" y="1119"/>
                                        </a:lnTo>
                                        <a:lnTo>
                                          <a:pt x="4490" y="1106"/>
                                        </a:lnTo>
                                        <a:close/>
                                        <a:moveTo>
                                          <a:pt x="4490" y="566"/>
                                        </a:moveTo>
                                        <a:lnTo>
                                          <a:pt x="4487" y="563"/>
                                        </a:lnTo>
                                        <a:lnTo>
                                          <a:pt x="4473" y="563"/>
                                        </a:lnTo>
                                        <a:lnTo>
                                          <a:pt x="4470" y="566"/>
                                        </a:lnTo>
                                        <a:lnTo>
                                          <a:pt x="4470" y="579"/>
                                        </a:lnTo>
                                        <a:lnTo>
                                          <a:pt x="4473" y="583"/>
                                        </a:lnTo>
                                        <a:lnTo>
                                          <a:pt x="4487" y="583"/>
                                        </a:lnTo>
                                        <a:lnTo>
                                          <a:pt x="4490" y="579"/>
                                        </a:lnTo>
                                        <a:lnTo>
                                          <a:pt x="4490" y="566"/>
                                        </a:lnTo>
                                        <a:close/>
                                        <a:moveTo>
                                          <a:pt x="4490" y="6"/>
                                        </a:moveTo>
                                        <a:lnTo>
                                          <a:pt x="4487" y="3"/>
                                        </a:lnTo>
                                        <a:lnTo>
                                          <a:pt x="4473" y="3"/>
                                        </a:lnTo>
                                        <a:lnTo>
                                          <a:pt x="4470" y="6"/>
                                        </a:lnTo>
                                        <a:lnTo>
                                          <a:pt x="4470" y="19"/>
                                        </a:lnTo>
                                        <a:lnTo>
                                          <a:pt x="4473" y="23"/>
                                        </a:lnTo>
                                        <a:lnTo>
                                          <a:pt x="4487" y="23"/>
                                        </a:lnTo>
                                        <a:lnTo>
                                          <a:pt x="4490" y="19"/>
                                        </a:lnTo>
                                        <a:lnTo>
                                          <a:pt x="4490" y="6"/>
                                        </a:lnTo>
                                        <a:close/>
                                        <a:moveTo>
                                          <a:pt x="4520" y="3746"/>
                                        </a:moveTo>
                                        <a:lnTo>
                                          <a:pt x="4517" y="3743"/>
                                        </a:lnTo>
                                        <a:lnTo>
                                          <a:pt x="4503" y="3743"/>
                                        </a:lnTo>
                                        <a:lnTo>
                                          <a:pt x="4500" y="3746"/>
                                        </a:lnTo>
                                        <a:lnTo>
                                          <a:pt x="4500" y="3759"/>
                                        </a:lnTo>
                                        <a:lnTo>
                                          <a:pt x="4503" y="3763"/>
                                        </a:lnTo>
                                        <a:lnTo>
                                          <a:pt x="4517" y="3763"/>
                                        </a:lnTo>
                                        <a:lnTo>
                                          <a:pt x="4520" y="3759"/>
                                        </a:lnTo>
                                        <a:lnTo>
                                          <a:pt x="4520" y="3746"/>
                                        </a:lnTo>
                                        <a:close/>
                                        <a:moveTo>
                                          <a:pt x="4520" y="2966"/>
                                        </a:moveTo>
                                        <a:lnTo>
                                          <a:pt x="4517" y="2963"/>
                                        </a:lnTo>
                                        <a:lnTo>
                                          <a:pt x="4503" y="2963"/>
                                        </a:lnTo>
                                        <a:lnTo>
                                          <a:pt x="4500" y="2966"/>
                                        </a:lnTo>
                                        <a:lnTo>
                                          <a:pt x="4500" y="2979"/>
                                        </a:lnTo>
                                        <a:lnTo>
                                          <a:pt x="4503" y="2983"/>
                                        </a:lnTo>
                                        <a:lnTo>
                                          <a:pt x="4517" y="2983"/>
                                        </a:lnTo>
                                        <a:lnTo>
                                          <a:pt x="4520" y="2979"/>
                                        </a:lnTo>
                                        <a:lnTo>
                                          <a:pt x="4520" y="2966"/>
                                        </a:lnTo>
                                        <a:close/>
                                        <a:moveTo>
                                          <a:pt x="4520" y="2206"/>
                                        </a:moveTo>
                                        <a:lnTo>
                                          <a:pt x="4517" y="2203"/>
                                        </a:lnTo>
                                        <a:lnTo>
                                          <a:pt x="4503" y="2203"/>
                                        </a:lnTo>
                                        <a:lnTo>
                                          <a:pt x="4500" y="2206"/>
                                        </a:lnTo>
                                        <a:lnTo>
                                          <a:pt x="4500" y="2219"/>
                                        </a:lnTo>
                                        <a:lnTo>
                                          <a:pt x="4503" y="2223"/>
                                        </a:lnTo>
                                        <a:lnTo>
                                          <a:pt x="4517" y="2223"/>
                                        </a:lnTo>
                                        <a:lnTo>
                                          <a:pt x="4520" y="2219"/>
                                        </a:lnTo>
                                        <a:lnTo>
                                          <a:pt x="4520" y="2206"/>
                                        </a:lnTo>
                                        <a:close/>
                                        <a:moveTo>
                                          <a:pt x="4520" y="1646"/>
                                        </a:moveTo>
                                        <a:lnTo>
                                          <a:pt x="4517" y="1643"/>
                                        </a:lnTo>
                                        <a:lnTo>
                                          <a:pt x="4503" y="1643"/>
                                        </a:lnTo>
                                        <a:lnTo>
                                          <a:pt x="4500" y="1646"/>
                                        </a:lnTo>
                                        <a:lnTo>
                                          <a:pt x="4500" y="1659"/>
                                        </a:lnTo>
                                        <a:lnTo>
                                          <a:pt x="4503" y="1663"/>
                                        </a:lnTo>
                                        <a:lnTo>
                                          <a:pt x="4517" y="1663"/>
                                        </a:lnTo>
                                        <a:lnTo>
                                          <a:pt x="4520" y="1659"/>
                                        </a:lnTo>
                                        <a:lnTo>
                                          <a:pt x="4520" y="1646"/>
                                        </a:lnTo>
                                        <a:close/>
                                        <a:moveTo>
                                          <a:pt x="4520" y="1106"/>
                                        </a:moveTo>
                                        <a:lnTo>
                                          <a:pt x="4517" y="1103"/>
                                        </a:lnTo>
                                        <a:lnTo>
                                          <a:pt x="4503" y="1103"/>
                                        </a:lnTo>
                                        <a:lnTo>
                                          <a:pt x="4500" y="1106"/>
                                        </a:lnTo>
                                        <a:lnTo>
                                          <a:pt x="4500" y="1119"/>
                                        </a:lnTo>
                                        <a:lnTo>
                                          <a:pt x="4503" y="1123"/>
                                        </a:lnTo>
                                        <a:lnTo>
                                          <a:pt x="4517" y="1123"/>
                                        </a:lnTo>
                                        <a:lnTo>
                                          <a:pt x="4520" y="1119"/>
                                        </a:lnTo>
                                        <a:lnTo>
                                          <a:pt x="4520" y="1106"/>
                                        </a:lnTo>
                                        <a:close/>
                                        <a:moveTo>
                                          <a:pt x="4520" y="566"/>
                                        </a:moveTo>
                                        <a:lnTo>
                                          <a:pt x="4517" y="563"/>
                                        </a:lnTo>
                                        <a:lnTo>
                                          <a:pt x="4503" y="563"/>
                                        </a:lnTo>
                                        <a:lnTo>
                                          <a:pt x="4500" y="566"/>
                                        </a:lnTo>
                                        <a:lnTo>
                                          <a:pt x="4500" y="579"/>
                                        </a:lnTo>
                                        <a:lnTo>
                                          <a:pt x="4503" y="583"/>
                                        </a:lnTo>
                                        <a:lnTo>
                                          <a:pt x="4517" y="583"/>
                                        </a:lnTo>
                                        <a:lnTo>
                                          <a:pt x="4520" y="579"/>
                                        </a:lnTo>
                                        <a:lnTo>
                                          <a:pt x="4520" y="566"/>
                                        </a:lnTo>
                                        <a:close/>
                                        <a:moveTo>
                                          <a:pt x="4520" y="6"/>
                                        </a:moveTo>
                                        <a:lnTo>
                                          <a:pt x="4517" y="3"/>
                                        </a:lnTo>
                                        <a:lnTo>
                                          <a:pt x="4503" y="3"/>
                                        </a:lnTo>
                                        <a:lnTo>
                                          <a:pt x="4500" y="6"/>
                                        </a:lnTo>
                                        <a:lnTo>
                                          <a:pt x="4500" y="19"/>
                                        </a:lnTo>
                                        <a:lnTo>
                                          <a:pt x="4503" y="23"/>
                                        </a:lnTo>
                                        <a:lnTo>
                                          <a:pt x="4517" y="23"/>
                                        </a:lnTo>
                                        <a:lnTo>
                                          <a:pt x="4520" y="19"/>
                                        </a:lnTo>
                                        <a:lnTo>
                                          <a:pt x="4520" y="6"/>
                                        </a:lnTo>
                                        <a:close/>
                                        <a:moveTo>
                                          <a:pt x="4550" y="3746"/>
                                        </a:moveTo>
                                        <a:lnTo>
                                          <a:pt x="4547" y="3743"/>
                                        </a:lnTo>
                                        <a:lnTo>
                                          <a:pt x="4533" y="3743"/>
                                        </a:lnTo>
                                        <a:lnTo>
                                          <a:pt x="4530" y="3746"/>
                                        </a:lnTo>
                                        <a:lnTo>
                                          <a:pt x="4530" y="3759"/>
                                        </a:lnTo>
                                        <a:lnTo>
                                          <a:pt x="4533" y="3763"/>
                                        </a:lnTo>
                                        <a:lnTo>
                                          <a:pt x="4547" y="3763"/>
                                        </a:lnTo>
                                        <a:lnTo>
                                          <a:pt x="4550" y="3759"/>
                                        </a:lnTo>
                                        <a:lnTo>
                                          <a:pt x="4550" y="3746"/>
                                        </a:lnTo>
                                        <a:close/>
                                        <a:moveTo>
                                          <a:pt x="4550" y="2966"/>
                                        </a:moveTo>
                                        <a:lnTo>
                                          <a:pt x="4547" y="2963"/>
                                        </a:lnTo>
                                        <a:lnTo>
                                          <a:pt x="4533" y="2963"/>
                                        </a:lnTo>
                                        <a:lnTo>
                                          <a:pt x="4530" y="2966"/>
                                        </a:lnTo>
                                        <a:lnTo>
                                          <a:pt x="4530" y="2979"/>
                                        </a:lnTo>
                                        <a:lnTo>
                                          <a:pt x="4533" y="2983"/>
                                        </a:lnTo>
                                        <a:lnTo>
                                          <a:pt x="4547" y="2983"/>
                                        </a:lnTo>
                                        <a:lnTo>
                                          <a:pt x="4550" y="2979"/>
                                        </a:lnTo>
                                        <a:lnTo>
                                          <a:pt x="4550" y="2966"/>
                                        </a:lnTo>
                                        <a:close/>
                                        <a:moveTo>
                                          <a:pt x="4550" y="2206"/>
                                        </a:moveTo>
                                        <a:lnTo>
                                          <a:pt x="4547" y="2203"/>
                                        </a:lnTo>
                                        <a:lnTo>
                                          <a:pt x="4533" y="2203"/>
                                        </a:lnTo>
                                        <a:lnTo>
                                          <a:pt x="4530" y="2206"/>
                                        </a:lnTo>
                                        <a:lnTo>
                                          <a:pt x="4530" y="2219"/>
                                        </a:lnTo>
                                        <a:lnTo>
                                          <a:pt x="4533" y="2223"/>
                                        </a:lnTo>
                                        <a:lnTo>
                                          <a:pt x="4547" y="2223"/>
                                        </a:lnTo>
                                        <a:lnTo>
                                          <a:pt x="4550" y="2219"/>
                                        </a:lnTo>
                                        <a:lnTo>
                                          <a:pt x="4550" y="2206"/>
                                        </a:lnTo>
                                        <a:close/>
                                        <a:moveTo>
                                          <a:pt x="4550" y="1646"/>
                                        </a:moveTo>
                                        <a:lnTo>
                                          <a:pt x="4547" y="1643"/>
                                        </a:lnTo>
                                        <a:lnTo>
                                          <a:pt x="4533" y="1643"/>
                                        </a:lnTo>
                                        <a:lnTo>
                                          <a:pt x="4530" y="1646"/>
                                        </a:lnTo>
                                        <a:lnTo>
                                          <a:pt x="4530" y="1659"/>
                                        </a:lnTo>
                                        <a:lnTo>
                                          <a:pt x="4533" y="1663"/>
                                        </a:lnTo>
                                        <a:lnTo>
                                          <a:pt x="4547" y="1663"/>
                                        </a:lnTo>
                                        <a:lnTo>
                                          <a:pt x="4550" y="1659"/>
                                        </a:lnTo>
                                        <a:lnTo>
                                          <a:pt x="4550" y="1646"/>
                                        </a:lnTo>
                                        <a:close/>
                                        <a:moveTo>
                                          <a:pt x="4550" y="1106"/>
                                        </a:moveTo>
                                        <a:lnTo>
                                          <a:pt x="4547" y="1103"/>
                                        </a:lnTo>
                                        <a:lnTo>
                                          <a:pt x="4533" y="1103"/>
                                        </a:lnTo>
                                        <a:lnTo>
                                          <a:pt x="4530" y="1106"/>
                                        </a:lnTo>
                                        <a:lnTo>
                                          <a:pt x="4530" y="1119"/>
                                        </a:lnTo>
                                        <a:lnTo>
                                          <a:pt x="4533" y="1123"/>
                                        </a:lnTo>
                                        <a:lnTo>
                                          <a:pt x="4547" y="1123"/>
                                        </a:lnTo>
                                        <a:lnTo>
                                          <a:pt x="4550" y="1119"/>
                                        </a:lnTo>
                                        <a:lnTo>
                                          <a:pt x="4550" y="1106"/>
                                        </a:lnTo>
                                        <a:close/>
                                        <a:moveTo>
                                          <a:pt x="4550" y="566"/>
                                        </a:moveTo>
                                        <a:lnTo>
                                          <a:pt x="4547" y="563"/>
                                        </a:lnTo>
                                        <a:lnTo>
                                          <a:pt x="4533" y="563"/>
                                        </a:lnTo>
                                        <a:lnTo>
                                          <a:pt x="4530" y="566"/>
                                        </a:lnTo>
                                        <a:lnTo>
                                          <a:pt x="4530" y="579"/>
                                        </a:lnTo>
                                        <a:lnTo>
                                          <a:pt x="4533" y="583"/>
                                        </a:lnTo>
                                        <a:lnTo>
                                          <a:pt x="4547" y="583"/>
                                        </a:lnTo>
                                        <a:lnTo>
                                          <a:pt x="4550" y="579"/>
                                        </a:lnTo>
                                        <a:lnTo>
                                          <a:pt x="4550" y="566"/>
                                        </a:lnTo>
                                        <a:close/>
                                        <a:moveTo>
                                          <a:pt x="4550" y="6"/>
                                        </a:moveTo>
                                        <a:lnTo>
                                          <a:pt x="4547" y="3"/>
                                        </a:lnTo>
                                        <a:lnTo>
                                          <a:pt x="4533" y="3"/>
                                        </a:lnTo>
                                        <a:lnTo>
                                          <a:pt x="4530" y="6"/>
                                        </a:lnTo>
                                        <a:lnTo>
                                          <a:pt x="4530" y="19"/>
                                        </a:lnTo>
                                        <a:lnTo>
                                          <a:pt x="4533" y="23"/>
                                        </a:lnTo>
                                        <a:lnTo>
                                          <a:pt x="4547" y="23"/>
                                        </a:lnTo>
                                        <a:lnTo>
                                          <a:pt x="4550" y="19"/>
                                        </a:lnTo>
                                        <a:lnTo>
                                          <a:pt x="4550" y="6"/>
                                        </a:lnTo>
                                        <a:close/>
                                        <a:moveTo>
                                          <a:pt x="4580" y="3746"/>
                                        </a:moveTo>
                                        <a:lnTo>
                                          <a:pt x="4577" y="3743"/>
                                        </a:lnTo>
                                        <a:lnTo>
                                          <a:pt x="4563" y="3743"/>
                                        </a:lnTo>
                                        <a:lnTo>
                                          <a:pt x="4560" y="3746"/>
                                        </a:lnTo>
                                        <a:lnTo>
                                          <a:pt x="4560" y="3759"/>
                                        </a:lnTo>
                                        <a:lnTo>
                                          <a:pt x="4563" y="3763"/>
                                        </a:lnTo>
                                        <a:lnTo>
                                          <a:pt x="4577" y="3763"/>
                                        </a:lnTo>
                                        <a:lnTo>
                                          <a:pt x="4580" y="3759"/>
                                        </a:lnTo>
                                        <a:lnTo>
                                          <a:pt x="4580" y="3746"/>
                                        </a:lnTo>
                                        <a:close/>
                                        <a:moveTo>
                                          <a:pt x="4580" y="2966"/>
                                        </a:moveTo>
                                        <a:lnTo>
                                          <a:pt x="4577" y="2963"/>
                                        </a:lnTo>
                                        <a:lnTo>
                                          <a:pt x="4563" y="2963"/>
                                        </a:lnTo>
                                        <a:lnTo>
                                          <a:pt x="4560" y="2966"/>
                                        </a:lnTo>
                                        <a:lnTo>
                                          <a:pt x="4560" y="2979"/>
                                        </a:lnTo>
                                        <a:lnTo>
                                          <a:pt x="4563" y="2983"/>
                                        </a:lnTo>
                                        <a:lnTo>
                                          <a:pt x="4577" y="2983"/>
                                        </a:lnTo>
                                        <a:lnTo>
                                          <a:pt x="4580" y="2979"/>
                                        </a:lnTo>
                                        <a:lnTo>
                                          <a:pt x="4580" y="2966"/>
                                        </a:lnTo>
                                        <a:close/>
                                        <a:moveTo>
                                          <a:pt x="4580" y="2206"/>
                                        </a:moveTo>
                                        <a:lnTo>
                                          <a:pt x="4577" y="2203"/>
                                        </a:lnTo>
                                        <a:lnTo>
                                          <a:pt x="4563" y="2203"/>
                                        </a:lnTo>
                                        <a:lnTo>
                                          <a:pt x="4560" y="2206"/>
                                        </a:lnTo>
                                        <a:lnTo>
                                          <a:pt x="4560" y="2219"/>
                                        </a:lnTo>
                                        <a:lnTo>
                                          <a:pt x="4563" y="2223"/>
                                        </a:lnTo>
                                        <a:lnTo>
                                          <a:pt x="4577" y="2223"/>
                                        </a:lnTo>
                                        <a:lnTo>
                                          <a:pt x="4580" y="2219"/>
                                        </a:lnTo>
                                        <a:lnTo>
                                          <a:pt x="4580" y="2206"/>
                                        </a:lnTo>
                                        <a:close/>
                                        <a:moveTo>
                                          <a:pt x="4580" y="1646"/>
                                        </a:moveTo>
                                        <a:lnTo>
                                          <a:pt x="4577" y="1643"/>
                                        </a:lnTo>
                                        <a:lnTo>
                                          <a:pt x="4563" y="1643"/>
                                        </a:lnTo>
                                        <a:lnTo>
                                          <a:pt x="4560" y="1646"/>
                                        </a:lnTo>
                                        <a:lnTo>
                                          <a:pt x="4560" y="1659"/>
                                        </a:lnTo>
                                        <a:lnTo>
                                          <a:pt x="4563" y="1663"/>
                                        </a:lnTo>
                                        <a:lnTo>
                                          <a:pt x="4577" y="1663"/>
                                        </a:lnTo>
                                        <a:lnTo>
                                          <a:pt x="4580" y="1659"/>
                                        </a:lnTo>
                                        <a:lnTo>
                                          <a:pt x="4580" y="1646"/>
                                        </a:lnTo>
                                        <a:close/>
                                        <a:moveTo>
                                          <a:pt x="4580" y="1106"/>
                                        </a:moveTo>
                                        <a:lnTo>
                                          <a:pt x="4577" y="1103"/>
                                        </a:lnTo>
                                        <a:lnTo>
                                          <a:pt x="4563" y="1103"/>
                                        </a:lnTo>
                                        <a:lnTo>
                                          <a:pt x="4560" y="1106"/>
                                        </a:lnTo>
                                        <a:lnTo>
                                          <a:pt x="4560" y="1119"/>
                                        </a:lnTo>
                                        <a:lnTo>
                                          <a:pt x="4563" y="1123"/>
                                        </a:lnTo>
                                        <a:lnTo>
                                          <a:pt x="4577" y="1123"/>
                                        </a:lnTo>
                                        <a:lnTo>
                                          <a:pt x="4580" y="1119"/>
                                        </a:lnTo>
                                        <a:lnTo>
                                          <a:pt x="4580" y="1106"/>
                                        </a:lnTo>
                                        <a:close/>
                                        <a:moveTo>
                                          <a:pt x="4580" y="566"/>
                                        </a:moveTo>
                                        <a:lnTo>
                                          <a:pt x="4577" y="563"/>
                                        </a:lnTo>
                                        <a:lnTo>
                                          <a:pt x="4563" y="563"/>
                                        </a:lnTo>
                                        <a:lnTo>
                                          <a:pt x="4560" y="566"/>
                                        </a:lnTo>
                                        <a:lnTo>
                                          <a:pt x="4560" y="579"/>
                                        </a:lnTo>
                                        <a:lnTo>
                                          <a:pt x="4563" y="583"/>
                                        </a:lnTo>
                                        <a:lnTo>
                                          <a:pt x="4577" y="583"/>
                                        </a:lnTo>
                                        <a:lnTo>
                                          <a:pt x="4580" y="579"/>
                                        </a:lnTo>
                                        <a:lnTo>
                                          <a:pt x="4580" y="566"/>
                                        </a:lnTo>
                                        <a:close/>
                                        <a:moveTo>
                                          <a:pt x="4580" y="6"/>
                                        </a:moveTo>
                                        <a:lnTo>
                                          <a:pt x="4577" y="3"/>
                                        </a:lnTo>
                                        <a:lnTo>
                                          <a:pt x="4563" y="3"/>
                                        </a:lnTo>
                                        <a:lnTo>
                                          <a:pt x="4560" y="6"/>
                                        </a:lnTo>
                                        <a:lnTo>
                                          <a:pt x="4560" y="19"/>
                                        </a:lnTo>
                                        <a:lnTo>
                                          <a:pt x="4563" y="23"/>
                                        </a:lnTo>
                                        <a:lnTo>
                                          <a:pt x="4577" y="23"/>
                                        </a:lnTo>
                                        <a:lnTo>
                                          <a:pt x="4580" y="19"/>
                                        </a:lnTo>
                                        <a:lnTo>
                                          <a:pt x="4580" y="6"/>
                                        </a:lnTo>
                                        <a:close/>
                                        <a:moveTo>
                                          <a:pt x="4610" y="3746"/>
                                        </a:moveTo>
                                        <a:lnTo>
                                          <a:pt x="4607" y="3743"/>
                                        </a:lnTo>
                                        <a:lnTo>
                                          <a:pt x="4593" y="3743"/>
                                        </a:lnTo>
                                        <a:lnTo>
                                          <a:pt x="4590" y="3746"/>
                                        </a:lnTo>
                                        <a:lnTo>
                                          <a:pt x="4590" y="3759"/>
                                        </a:lnTo>
                                        <a:lnTo>
                                          <a:pt x="4593" y="3763"/>
                                        </a:lnTo>
                                        <a:lnTo>
                                          <a:pt x="4607" y="3763"/>
                                        </a:lnTo>
                                        <a:lnTo>
                                          <a:pt x="4610" y="3759"/>
                                        </a:lnTo>
                                        <a:lnTo>
                                          <a:pt x="4610" y="3746"/>
                                        </a:lnTo>
                                        <a:close/>
                                        <a:moveTo>
                                          <a:pt x="4610" y="2966"/>
                                        </a:moveTo>
                                        <a:lnTo>
                                          <a:pt x="4607" y="2963"/>
                                        </a:lnTo>
                                        <a:lnTo>
                                          <a:pt x="4593" y="2963"/>
                                        </a:lnTo>
                                        <a:lnTo>
                                          <a:pt x="4590" y="2966"/>
                                        </a:lnTo>
                                        <a:lnTo>
                                          <a:pt x="4590" y="2979"/>
                                        </a:lnTo>
                                        <a:lnTo>
                                          <a:pt x="4593" y="2983"/>
                                        </a:lnTo>
                                        <a:lnTo>
                                          <a:pt x="4607" y="2983"/>
                                        </a:lnTo>
                                        <a:lnTo>
                                          <a:pt x="4610" y="2979"/>
                                        </a:lnTo>
                                        <a:lnTo>
                                          <a:pt x="4610" y="2966"/>
                                        </a:lnTo>
                                        <a:close/>
                                        <a:moveTo>
                                          <a:pt x="4610" y="2206"/>
                                        </a:moveTo>
                                        <a:lnTo>
                                          <a:pt x="4607" y="2203"/>
                                        </a:lnTo>
                                        <a:lnTo>
                                          <a:pt x="4593" y="2203"/>
                                        </a:lnTo>
                                        <a:lnTo>
                                          <a:pt x="4590" y="2206"/>
                                        </a:lnTo>
                                        <a:lnTo>
                                          <a:pt x="4590" y="2219"/>
                                        </a:lnTo>
                                        <a:lnTo>
                                          <a:pt x="4593" y="2223"/>
                                        </a:lnTo>
                                        <a:lnTo>
                                          <a:pt x="4607" y="2223"/>
                                        </a:lnTo>
                                        <a:lnTo>
                                          <a:pt x="4610" y="2219"/>
                                        </a:lnTo>
                                        <a:lnTo>
                                          <a:pt x="4610" y="2206"/>
                                        </a:lnTo>
                                        <a:close/>
                                        <a:moveTo>
                                          <a:pt x="4610" y="1646"/>
                                        </a:moveTo>
                                        <a:lnTo>
                                          <a:pt x="4607" y="1643"/>
                                        </a:lnTo>
                                        <a:lnTo>
                                          <a:pt x="4593" y="1643"/>
                                        </a:lnTo>
                                        <a:lnTo>
                                          <a:pt x="4590" y="1646"/>
                                        </a:lnTo>
                                        <a:lnTo>
                                          <a:pt x="4590" y="1659"/>
                                        </a:lnTo>
                                        <a:lnTo>
                                          <a:pt x="4593" y="1663"/>
                                        </a:lnTo>
                                        <a:lnTo>
                                          <a:pt x="4607" y="1663"/>
                                        </a:lnTo>
                                        <a:lnTo>
                                          <a:pt x="4610" y="1659"/>
                                        </a:lnTo>
                                        <a:lnTo>
                                          <a:pt x="4610" y="1646"/>
                                        </a:lnTo>
                                        <a:close/>
                                        <a:moveTo>
                                          <a:pt x="4610" y="1106"/>
                                        </a:moveTo>
                                        <a:lnTo>
                                          <a:pt x="4607" y="1103"/>
                                        </a:lnTo>
                                        <a:lnTo>
                                          <a:pt x="4593" y="1103"/>
                                        </a:lnTo>
                                        <a:lnTo>
                                          <a:pt x="4590" y="1106"/>
                                        </a:lnTo>
                                        <a:lnTo>
                                          <a:pt x="4590" y="1119"/>
                                        </a:lnTo>
                                        <a:lnTo>
                                          <a:pt x="4593" y="1123"/>
                                        </a:lnTo>
                                        <a:lnTo>
                                          <a:pt x="4607" y="1123"/>
                                        </a:lnTo>
                                        <a:lnTo>
                                          <a:pt x="4610" y="1119"/>
                                        </a:lnTo>
                                        <a:lnTo>
                                          <a:pt x="4610" y="1106"/>
                                        </a:lnTo>
                                        <a:close/>
                                        <a:moveTo>
                                          <a:pt x="4610" y="566"/>
                                        </a:moveTo>
                                        <a:lnTo>
                                          <a:pt x="4607" y="563"/>
                                        </a:lnTo>
                                        <a:lnTo>
                                          <a:pt x="4593" y="563"/>
                                        </a:lnTo>
                                        <a:lnTo>
                                          <a:pt x="4590" y="566"/>
                                        </a:lnTo>
                                        <a:lnTo>
                                          <a:pt x="4590" y="579"/>
                                        </a:lnTo>
                                        <a:lnTo>
                                          <a:pt x="4593" y="583"/>
                                        </a:lnTo>
                                        <a:lnTo>
                                          <a:pt x="4607" y="583"/>
                                        </a:lnTo>
                                        <a:lnTo>
                                          <a:pt x="4610" y="579"/>
                                        </a:lnTo>
                                        <a:lnTo>
                                          <a:pt x="4610" y="566"/>
                                        </a:lnTo>
                                        <a:close/>
                                        <a:moveTo>
                                          <a:pt x="4610" y="6"/>
                                        </a:moveTo>
                                        <a:lnTo>
                                          <a:pt x="4607" y="3"/>
                                        </a:lnTo>
                                        <a:lnTo>
                                          <a:pt x="4593" y="3"/>
                                        </a:lnTo>
                                        <a:lnTo>
                                          <a:pt x="4590" y="6"/>
                                        </a:lnTo>
                                        <a:lnTo>
                                          <a:pt x="4590" y="19"/>
                                        </a:lnTo>
                                        <a:lnTo>
                                          <a:pt x="4593" y="23"/>
                                        </a:lnTo>
                                        <a:lnTo>
                                          <a:pt x="4607" y="23"/>
                                        </a:lnTo>
                                        <a:lnTo>
                                          <a:pt x="4610" y="19"/>
                                        </a:lnTo>
                                        <a:lnTo>
                                          <a:pt x="4610" y="6"/>
                                        </a:lnTo>
                                        <a:close/>
                                        <a:moveTo>
                                          <a:pt x="4640" y="3746"/>
                                        </a:moveTo>
                                        <a:lnTo>
                                          <a:pt x="4637" y="3743"/>
                                        </a:lnTo>
                                        <a:lnTo>
                                          <a:pt x="4623" y="3743"/>
                                        </a:lnTo>
                                        <a:lnTo>
                                          <a:pt x="4620" y="3746"/>
                                        </a:lnTo>
                                        <a:lnTo>
                                          <a:pt x="4620" y="3759"/>
                                        </a:lnTo>
                                        <a:lnTo>
                                          <a:pt x="4623" y="3763"/>
                                        </a:lnTo>
                                        <a:lnTo>
                                          <a:pt x="4637" y="3763"/>
                                        </a:lnTo>
                                        <a:lnTo>
                                          <a:pt x="4640" y="3759"/>
                                        </a:lnTo>
                                        <a:lnTo>
                                          <a:pt x="4640" y="3746"/>
                                        </a:lnTo>
                                        <a:close/>
                                        <a:moveTo>
                                          <a:pt x="4640" y="2966"/>
                                        </a:moveTo>
                                        <a:lnTo>
                                          <a:pt x="4637" y="2963"/>
                                        </a:lnTo>
                                        <a:lnTo>
                                          <a:pt x="4623" y="2963"/>
                                        </a:lnTo>
                                        <a:lnTo>
                                          <a:pt x="4620" y="2966"/>
                                        </a:lnTo>
                                        <a:lnTo>
                                          <a:pt x="4620" y="2979"/>
                                        </a:lnTo>
                                        <a:lnTo>
                                          <a:pt x="4623" y="2983"/>
                                        </a:lnTo>
                                        <a:lnTo>
                                          <a:pt x="4637" y="2983"/>
                                        </a:lnTo>
                                        <a:lnTo>
                                          <a:pt x="4640" y="2979"/>
                                        </a:lnTo>
                                        <a:lnTo>
                                          <a:pt x="4640" y="2966"/>
                                        </a:lnTo>
                                        <a:close/>
                                        <a:moveTo>
                                          <a:pt x="4640" y="2206"/>
                                        </a:moveTo>
                                        <a:lnTo>
                                          <a:pt x="4637" y="2203"/>
                                        </a:lnTo>
                                        <a:lnTo>
                                          <a:pt x="4623" y="2203"/>
                                        </a:lnTo>
                                        <a:lnTo>
                                          <a:pt x="4620" y="2206"/>
                                        </a:lnTo>
                                        <a:lnTo>
                                          <a:pt x="4620" y="2219"/>
                                        </a:lnTo>
                                        <a:lnTo>
                                          <a:pt x="4623" y="2223"/>
                                        </a:lnTo>
                                        <a:lnTo>
                                          <a:pt x="4637" y="2223"/>
                                        </a:lnTo>
                                        <a:lnTo>
                                          <a:pt x="4640" y="2219"/>
                                        </a:lnTo>
                                        <a:lnTo>
                                          <a:pt x="4640" y="2206"/>
                                        </a:lnTo>
                                        <a:close/>
                                        <a:moveTo>
                                          <a:pt x="4640" y="1646"/>
                                        </a:moveTo>
                                        <a:lnTo>
                                          <a:pt x="4637" y="1643"/>
                                        </a:lnTo>
                                        <a:lnTo>
                                          <a:pt x="4623" y="1643"/>
                                        </a:lnTo>
                                        <a:lnTo>
                                          <a:pt x="4620" y="1646"/>
                                        </a:lnTo>
                                        <a:lnTo>
                                          <a:pt x="4620" y="1659"/>
                                        </a:lnTo>
                                        <a:lnTo>
                                          <a:pt x="4623" y="1663"/>
                                        </a:lnTo>
                                        <a:lnTo>
                                          <a:pt x="4637" y="1663"/>
                                        </a:lnTo>
                                        <a:lnTo>
                                          <a:pt x="4640" y="1659"/>
                                        </a:lnTo>
                                        <a:lnTo>
                                          <a:pt x="4640" y="1646"/>
                                        </a:lnTo>
                                        <a:close/>
                                        <a:moveTo>
                                          <a:pt x="4640" y="1106"/>
                                        </a:moveTo>
                                        <a:lnTo>
                                          <a:pt x="4637" y="1103"/>
                                        </a:lnTo>
                                        <a:lnTo>
                                          <a:pt x="4623" y="1103"/>
                                        </a:lnTo>
                                        <a:lnTo>
                                          <a:pt x="4620" y="1106"/>
                                        </a:lnTo>
                                        <a:lnTo>
                                          <a:pt x="4620" y="1119"/>
                                        </a:lnTo>
                                        <a:lnTo>
                                          <a:pt x="4623" y="1123"/>
                                        </a:lnTo>
                                        <a:lnTo>
                                          <a:pt x="4637" y="1123"/>
                                        </a:lnTo>
                                        <a:lnTo>
                                          <a:pt x="4640" y="1119"/>
                                        </a:lnTo>
                                        <a:lnTo>
                                          <a:pt x="4640" y="1106"/>
                                        </a:lnTo>
                                        <a:close/>
                                        <a:moveTo>
                                          <a:pt x="4640" y="566"/>
                                        </a:moveTo>
                                        <a:lnTo>
                                          <a:pt x="4637" y="563"/>
                                        </a:lnTo>
                                        <a:lnTo>
                                          <a:pt x="4623" y="563"/>
                                        </a:lnTo>
                                        <a:lnTo>
                                          <a:pt x="4620" y="566"/>
                                        </a:lnTo>
                                        <a:lnTo>
                                          <a:pt x="4620" y="579"/>
                                        </a:lnTo>
                                        <a:lnTo>
                                          <a:pt x="4623" y="583"/>
                                        </a:lnTo>
                                        <a:lnTo>
                                          <a:pt x="4637" y="583"/>
                                        </a:lnTo>
                                        <a:lnTo>
                                          <a:pt x="4640" y="579"/>
                                        </a:lnTo>
                                        <a:lnTo>
                                          <a:pt x="4640" y="566"/>
                                        </a:lnTo>
                                        <a:close/>
                                        <a:moveTo>
                                          <a:pt x="4640" y="6"/>
                                        </a:moveTo>
                                        <a:lnTo>
                                          <a:pt x="4637" y="3"/>
                                        </a:lnTo>
                                        <a:lnTo>
                                          <a:pt x="4623" y="3"/>
                                        </a:lnTo>
                                        <a:lnTo>
                                          <a:pt x="4620" y="6"/>
                                        </a:lnTo>
                                        <a:lnTo>
                                          <a:pt x="4620" y="19"/>
                                        </a:lnTo>
                                        <a:lnTo>
                                          <a:pt x="4623" y="23"/>
                                        </a:lnTo>
                                        <a:lnTo>
                                          <a:pt x="4637" y="23"/>
                                        </a:lnTo>
                                        <a:lnTo>
                                          <a:pt x="4640" y="19"/>
                                        </a:lnTo>
                                        <a:lnTo>
                                          <a:pt x="4640" y="6"/>
                                        </a:lnTo>
                                        <a:close/>
                                        <a:moveTo>
                                          <a:pt x="4670" y="3746"/>
                                        </a:moveTo>
                                        <a:lnTo>
                                          <a:pt x="4667" y="3743"/>
                                        </a:lnTo>
                                        <a:lnTo>
                                          <a:pt x="4653" y="3743"/>
                                        </a:lnTo>
                                        <a:lnTo>
                                          <a:pt x="4650" y="3746"/>
                                        </a:lnTo>
                                        <a:lnTo>
                                          <a:pt x="4650" y="3759"/>
                                        </a:lnTo>
                                        <a:lnTo>
                                          <a:pt x="4653" y="3763"/>
                                        </a:lnTo>
                                        <a:lnTo>
                                          <a:pt x="4667" y="3763"/>
                                        </a:lnTo>
                                        <a:lnTo>
                                          <a:pt x="4670" y="3759"/>
                                        </a:lnTo>
                                        <a:lnTo>
                                          <a:pt x="4670" y="3746"/>
                                        </a:lnTo>
                                        <a:close/>
                                        <a:moveTo>
                                          <a:pt x="4670" y="2966"/>
                                        </a:moveTo>
                                        <a:lnTo>
                                          <a:pt x="4667" y="2963"/>
                                        </a:lnTo>
                                        <a:lnTo>
                                          <a:pt x="4653" y="2963"/>
                                        </a:lnTo>
                                        <a:lnTo>
                                          <a:pt x="4650" y="2966"/>
                                        </a:lnTo>
                                        <a:lnTo>
                                          <a:pt x="4650" y="2979"/>
                                        </a:lnTo>
                                        <a:lnTo>
                                          <a:pt x="4653" y="2983"/>
                                        </a:lnTo>
                                        <a:lnTo>
                                          <a:pt x="4667" y="2983"/>
                                        </a:lnTo>
                                        <a:lnTo>
                                          <a:pt x="4670" y="2979"/>
                                        </a:lnTo>
                                        <a:lnTo>
                                          <a:pt x="4670" y="2966"/>
                                        </a:lnTo>
                                        <a:close/>
                                        <a:moveTo>
                                          <a:pt x="4670" y="2206"/>
                                        </a:moveTo>
                                        <a:lnTo>
                                          <a:pt x="4667" y="2203"/>
                                        </a:lnTo>
                                        <a:lnTo>
                                          <a:pt x="4653" y="2203"/>
                                        </a:lnTo>
                                        <a:lnTo>
                                          <a:pt x="4650" y="2206"/>
                                        </a:lnTo>
                                        <a:lnTo>
                                          <a:pt x="4650" y="2219"/>
                                        </a:lnTo>
                                        <a:lnTo>
                                          <a:pt x="4653" y="2223"/>
                                        </a:lnTo>
                                        <a:lnTo>
                                          <a:pt x="4667" y="2223"/>
                                        </a:lnTo>
                                        <a:lnTo>
                                          <a:pt x="4670" y="2219"/>
                                        </a:lnTo>
                                        <a:lnTo>
                                          <a:pt x="4670" y="2206"/>
                                        </a:lnTo>
                                        <a:close/>
                                        <a:moveTo>
                                          <a:pt x="4670" y="1646"/>
                                        </a:moveTo>
                                        <a:lnTo>
                                          <a:pt x="4667" y="1643"/>
                                        </a:lnTo>
                                        <a:lnTo>
                                          <a:pt x="4653" y="1643"/>
                                        </a:lnTo>
                                        <a:lnTo>
                                          <a:pt x="4650" y="1646"/>
                                        </a:lnTo>
                                        <a:lnTo>
                                          <a:pt x="4650" y="1659"/>
                                        </a:lnTo>
                                        <a:lnTo>
                                          <a:pt x="4653" y="1663"/>
                                        </a:lnTo>
                                        <a:lnTo>
                                          <a:pt x="4667" y="1663"/>
                                        </a:lnTo>
                                        <a:lnTo>
                                          <a:pt x="4670" y="1659"/>
                                        </a:lnTo>
                                        <a:lnTo>
                                          <a:pt x="4670" y="1646"/>
                                        </a:lnTo>
                                        <a:close/>
                                        <a:moveTo>
                                          <a:pt x="4670" y="1106"/>
                                        </a:moveTo>
                                        <a:lnTo>
                                          <a:pt x="4667" y="1103"/>
                                        </a:lnTo>
                                        <a:lnTo>
                                          <a:pt x="4653" y="1103"/>
                                        </a:lnTo>
                                        <a:lnTo>
                                          <a:pt x="4650" y="1106"/>
                                        </a:lnTo>
                                        <a:lnTo>
                                          <a:pt x="4650" y="1119"/>
                                        </a:lnTo>
                                        <a:lnTo>
                                          <a:pt x="4653" y="1123"/>
                                        </a:lnTo>
                                        <a:lnTo>
                                          <a:pt x="4667" y="1123"/>
                                        </a:lnTo>
                                        <a:lnTo>
                                          <a:pt x="4670" y="1119"/>
                                        </a:lnTo>
                                        <a:lnTo>
                                          <a:pt x="4670" y="1106"/>
                                        </a:lnTo>
                                        <a:close/>
                                        <a:moveTo>
                                          <a:pt x="4670" y="566"/>
                                        </a:moveTo>
                                        <a:lnTo>
                                          <a:pt x="4667" y="563"/>
                                        </a:lnTo>
                                        <a:lnTo>
                                          <a:pt x="4653" y="563"/>
                                        </a:lnTo>
                                        <a:lnTo>
                                          <a:pt x="4650" y="566"/>
                                        </a:lnTo>
                                        <a:lnTo>
                                          <a:pt x="4650" y="579"/>
                                        </a:lnTo>
                                        <a:lnTo>
                                          <a:pt x="4653" y="583"/>
                                        </a:lnTo>
                                        <a:lnTo>
                                          <a:pt x="4667" y="583"/>
                                        </a:lnTo>
                                        <a:lnTo>
                                          <a:pt x="4670" y="579"/>
                                        </a:lnTo>
                                        <a:lnTo>
                                          <a:pt x="4670" y="566"/>
                                        </a:lnTo>
                                        <a:close/>
                                        <a:moveTo>
                                          <a:pt x="4670" y="6"/>
                                        </a:moveTo>
                                        <a:lnTo>
                                          <a:pt x="4667" y="3"/>
                                        </a:lnTo>
                                        <a:lnTo>
                                          <a:pt x="4653" y="3"/>
                                        </a:lnTo>
                                        <a:lnTo>
                                          <a:pt x="4650" y="6"/>
                                        </a:lnTo>
                                        <a:lnTo>
                                          <a:pt x="4650" y="19"/>
                                        </a:lnTo>
                                        <a:lnTo>
                                          <a:pt x="4653" y="23"/>
                                        </a:lnTo>
                                        <a:lnTo>
                                          <a:pt x="4667" y="23"/>
                                        </a:lnTo>
                                        <a:lnTo>
                                          <a:pt x="4670" y="19"/>
                                        </a:lnTo>
                                        <a:lnTo>
                                          <a:pt x="4670" y="6"/>
                                        </a:lnTo>
                                        <a:close/>
                                        <a:moveTo>
                                          <a:pt x="4700" y="3746"/>
                                        </a:moveTo>
                                        <a:lnTo>
                                          <a:pt x="4697" y="3743"/>
                                        </a:lnTo>
                                        <a:lnTo>
                                          <a:pt x="4683" y="3743"/>
                                        </a:lnTo>
                                        <a:lnTo>
                                          <a:pt x="4680" y="3746"/>
                                        </a:lnTo>
                                        <a:lnTo>
                                          <a:pt x="4680" y="3759"/>
                                        </a:lnTo>
                                        <a:lnTo>
                                          <a:pt x="4683" y="3763"/>
                                        </a:lnTo>
                                        <a:lnTo>
                                          <a:pt x="4697" y="3763"/>
                                        </a:lnTo>
                                        <a:lnTo>
                                          <a:pt x="4700" y="3759"/>
                                        </a:lnTo>
                                        <a:lnTo>
                                          <a:pt x="4700" y="3746"/>
                                        </a:lnTo>
                                        <a:close/>
                                        <a:moveTo>
                                          <a:pt x="4700" y="2966"/>
                                        </a:moveTo>
                                        <a:lnTo>
                                          <a:pt x="4697" y="2963"/>
                                        </a:lnTo>
                                        <a:lnTo>
                                          <a:pt x="4683" y="2963"/>
                                        </a:lnTo>
                                        <a:lnTo>
                                          <a:pt x="4680" y="2966"/>
                                        </a:lnTo>
                                        <a:lnTo>
                                          <a:pt x="4680" y="2979"/>
                                        </a:lnTo>
                                        <a:lnTo>
                                          <a:pt x="4683" y="2983"/>
                                        </a:lnTo>
                                        <a:lnTo>
                                          <a:pt x="4697" y="2983"/>
                                        </a:lnTo>
                                        <a:lnTo>
                                          <a:pt x="4700" y="2979"/>
                                        </a:lnTo>
                                        <a:lnTo>
                                          <a:pt x="4700" y="2966"/>
                                        </a:lnTo>
                                        <a:close/>
                                        <a:moveTo>
                                          <a:pt x="4700" y="2206"/>
                                        </a:moveTo>
                                        <a:lnTo>
                                          <a:pt x="4697" y="2203"/>
                                        </a:lnTo>
                                        <a:lnTo>
                                          <a:pt x="4683" y="2203"/>
                                        </a:lnTo>
                                        <a:lnTo>
                                          <a:pt x="4680" y="2206"/>
                                        </a:lnTo>
                                        <a:lnTo>
                                          <a:pt x="4680" y="2219"/>
                                        </a:lnTo>
                                        <a:lnTo>
                                          <a:pt x="4683" y="2223"/>
                                        </a:lnTo>
                                        <a:lnTo>
                                          <a:pt x="4697" y="2223"/>
                                        </a:lnTo>
                                        <a:lnTo>
                                          <a:pt x="4700" y="2219"/>
                                        </a:lnTo>
                                        <a:lnTo>
                                          <a:pt x="4700" y="2206"/>
                                        </a:lnTo>
                                        <a:close/>
                                        <a:moveTo>
                                          <a:pt x="4700" y="1646"/>
                                        </a:moveTo>
                                        <a:lnTo>
                                          <a:pt x="4697" y="1643"/>
                                        </a:lnTo>
                                        <a:lnTo>
                                          <a:pt x="4683" y="1643"/>
                                        </a:lnTo>
                                        <a:lnTo>
                                          <a:pt x="4680" y="1646"/>
                                        </a:lnTo>
                                        <a:lnTo>
                                          <a:pt x="4680" y="1659"/>
                                        </a:lnTo>
                                        <a:lnTo>
                                          <a:pt x="4683" y="1663"/>
                                        </a:lnTo>
                                        <a:lnTo>
                                          <a:pt x="4697" y="1663"/>
                                        </a:lnTo>
                                        <a:lnTo>
                                          <a:pt x="4700" y="1659"/>
                                        </a:lnTo>
                                        <a:lnTo>
                                          <a:pt x="4700" y="1646"/>
                                        </a:lnTo>
                                        <a:close/>
                                        <a:moveTo>
                                          <a:pt x="4700" y="1106"/>
                                        </a:moveTo>
                                        <a:lnTo>
                                          <a:pt x="4697" y="1103"/>
                                        </a:lnTo>
                                        <a:lnTo>
                                          <a:pt x="4683" y="1103"/>
                                        </a:lnTo>
                                        <a:lnTo>
                                          <a:pt x="4680" y="1106"/>
                                        </a:lnTo>
                                        <a:lnTo>
                                          <a:pt x="4680" y="1119"/>
                                        </a:lnTo>
                                        <a:lnTo>
                                          <a:pt x="4683" y="1123"/>
                                        </a:lnTo>
                                        <a:lnTo>
                                          <a:pt x="4697" y="1123"/>
                                        </a:lnTo>
                                        <a:lnTo>
                                          <a:pt x="4700" y="1119"/>
                                        </a:lnTo>
                                        <a:lnTo>
                                          <a:pt x="4700" y="1106"/>
                                        </a:lnTo>
                                        <a:close/>
                                        <a:moveTo>
                                          <a:pt x="4700" y="566"/>
                                        </a:moveTo>
                                        <a:lnTo>
                                          <a:pt x="4697" y="563"/>
                                        </a:lnTo>
                                        <a:lnTo>
                                          <a:pt x="4683" y="563"/>
                                        </a:lnTo>
                                        <a:lnTo>
                                          <a:pt x="4680" y="566"/>
                                        </a:lnTo>
                                        <a:lnTo>
                                          <a:pt x="4680" y="579"/>
                                        </a:lnTo>
                                        <a:lnTo>
                                          <a:pt x="4683" y="583"/>
                                        </a:lnTo>
                                        <a:lnTo>
                                          <a:pt x="4697" y="583"/>
                                        </a:lnTo>
                                        <a:lnTo>
                                          <a:pt x="4700" y="579"/>
                                        </a:lnTo>
                                        <a:lnTo>
                                          <a:pt x="4700" y="566"/>
                                        </a:lnTo>
                                        <a:close/>
                                        <a:moveTo>
                                          <a:pt x="4700" y="6"/>
                                        </a:moveTo>
                                        <a:lnTo>
                                          <a:pt x="4697" y="3"/>
                                        </a:lnTo>
                                        <a:lnTo>
                                          <a:pt x="4683" y="3"/>
                                        </a:lnTo>
                                        <a:lnTo>
                                          <a:pt x="4680" y="6"/>
                                        </a:lnTo>
                                        <a:lnTo>
                                          <a:pt x="4680" y="19"/>
                                        </a:lnTo>
                                        <a:lnTo>
                                          <a:pt x="4683" y="23"/>
                                        </a:lnTo>
                                        <a:lnTo>
                                          <a:pt x="4697" y="23"/>
                                        </a:lnTo>
                                        <a:lnTo>
                                          <a:pt x="4700" y="19"/>
                                        </a:lnTo>
                                        <a:lnTo>
                                          <a:pt x="4700" y="6"/>
                                        </a:lnTo>
                                        <a:close/>
                                        <a:moveTo>
                                          <a:pt x="4730" y="3746"/>
                                        </a:moveTo>
                                        <a:lnTo>
                                          <a:pt x="4727" y="3743"/>
                                        </a:lnTo>
                                        <a:lnTo>
                                          <a:pt x="4713" y="3743"/>
                                        </a:lnTo>
                                        <a:lnTo>
                                          <a:pt x="4710" y="3746"/>
                                        </a:lnTo>
                                        <a:lnTo>
                                          <a:pt x="4710" y="3759"/>
                                        </a:lnTo>
                                        <a:lnTo>
                                          <a:pt x="4713" y="3763"/>
                                        </a:lnTo>
                                        <a:lnTo>
                                          <a:pt x="4727" y="3763"/>
                                        </a:lnTo>
                                        <a:lnTo>
                                          <a:pt x="4730" y="3759"/>
                                        </a:lnTo>
                                        <a:lnTo>
                                          <a:pt x="4730" y="3746"/>
                                        </a:lnTo>
                                        <a:close/>
                                        <a:moveTo>
                                          <a:pt x="4730" y="2966"/>
                                        </a:moveTo>
                                        <a:lnTo>
                                          <a:pt x="4727" y="2963"/>
                                        </a:lnTo>
                                        <a:lnTo>
                                          <a:pt x="4713" y="2963"/>
                                        </a:lnTo>
                                        <a:lnTo>
                                          <a:pt x="4710" y="2966"/>
                                        </a:lnTo>
                                        <a:lnTo>
                                          <a:pt x="4710" y="2979"/>
                                        </a:lnTo>
                                        <a:lnTo>
                                          <a:pt x="4713" y="2983"/>
                                        </a:lnTo>
                                        <a:lnTo>
                                          <a:pt x="4727" y="2983"/>
                                        </a:lnTo>
                                        <a:lnTo>
                                          <a:pt x="4730" y="2979"/>
                                        </a:lnTo>
                                        <a:lnTo>
                                          <a:pt x="4730" y="2966"/>
                                        </a:lnTo>
                                        <a:close/>
                                        <a:moveTo>
                                          <a:pt x="4730" y="2206"/>
                                        </a:moveTo>
                                        <a:lnTo>
                                          <a:pt x="4727" y="2203"/>
                                        </a:lnTo>
                                        <a:lnTo>
                                          <a:pt x="4713" y="2203"/>
                                        </a:lnTo>
                                        <a:lnTo>
                                          <a:pt x="4710" y="2206"/>
                                        </a:lnTo>
                                        <a:lnTo>
                                          <a:pt x="4710" y="2219"/>
                                        </a:lnTo>
                                        <a:lnTo>
                                          <a:pt x="4713" y="2223"/>
                                        </a:lnTo>
                                        <a:lnTo>
                                          <a:pt x="4727" y="2223"/>
                                        </a:lnTo>
                                        <a:lnTo>
                                          <a:pt x="4730" y="2219"/>
                                        </a:lnTo>
                                        <a:lnTo>
                                          <a:pt x="4730" y="2206"/>
                                        </a:lnTo>
                                        <a:close/>
                                        <a:moveTo>
                                          <a:pt x="4730" y="1646"/>
                                        </a:moveTo>
                                        <a:lnTo>
                                          <a:pt x="4727" y="1643"/>
                                        </a:lnTo>
                                        <a:lnTo>
                                          <a:pt x="4713" y="1643"/>
                                        </a:lnTo>
                                        <a:lnTo>
                                          <a:pt x="4710" y="1646"/>
                                        </a:lnTo>
                                        <a:lnTo>
                                          <a:pt x="4710" y="1659"/>
                                        </a:lnTo>
                                        <a:lnTo>
                                          <a:pt x="4713" y="1663"/>
                                        </a:lnTo>
                                        <a:lnTo>
                                          <a:pt x="4727" y="1663"/>
                                        </a:lnTo>
                                        <a:lnTo>
                                          <a:pt x="4730" y="1659"/>
                                        </a:lnTo>
                                        <a:lnTo>
                                          <a:pt x="4730" y="1646"/>
                                        </a:lnTo>
                                        <a:close/>
                                        <a:moveTo>
                                          <a:pt x="4730" y="1106"/>
                                        </a:moveTo>
                                        <a:lnTo>
                                          <a:pt x="4727" y="1103"/>
                                        </a:lnTo>
                                        <a:lnTo>
                                          <a:pt x="4713" y="1103"/>
                                        </a:lnTo>
                                        <a:lnTo>
                                          <a:pt x="4710" y="1106"/>
                                        </a:lnTo>
                                        <a:lnTo>
                                          <a:pt x="4710" y="1119"/>
                                        </a:lnTo>
                                        <a:lnTo>
                                          <a:pt x="4713" y="1123"/>
                                        </a:lnTo>
                                        <a:lnTo>
                                          <a:pt x="4727" y="1123"/>
                                        </a:lnTo>
                                        <a:lnTo>
                                          <a:pt x="4730" y="1119"/>
                                        </a:lnTo>
                                        <a:lnTo>
                                          <a:pt x="4730" y="1106"/>
                                        </a:lnTo>
                                        <a:close/>
                                        <a:moveTo>
                                          <a:pt x="4730" y="566"/>
                                        </a:moveTo>
                                        <a:lnTo>
                                          <a:pt x="4727" y="563"/>
                                        </a:lnTo>
                                        <a:lnTo>
                                          <a:pt x="4713" y="563"/>
                                        </a:lnTo>
                                        <a:lnTo>
                                          <a:pt x="4710" y="566"/>
                                        </a:lnTo>
                                        <a:lnTo>
                                          <a:pt x="4710" y="579"/>
                                        </a:lnTo>
                                        <a:lnTo>
                                          <a:pt x="4713" y="583"/>
                                        </a:lnTo>
                                        <a:lnTo>
                                          <a:pt x="4727" y="583"/>
                                        </a:lnTo>
                                        <a:lnTo>
                                          <a:pt x="4730" y="579"/>
                                        </a:lnTo>
                                        <a:lnTo>
                                          <a:pt x="4730" y="566"/>
                                        </a:lnTo>
                                        <a:close/>
                                        <a:moveTo>
                                          <a:pt x="4730" y="6"/>
                                        </a:moveTo>
                                        <a:lnTo>
                                          <a:pt x="4727" y="3"/>
                                        </a:lnTo>
                                        <a:lnTo>
                                          <a:pt x="4713" y="3"/>
                                        </a:lnTo>
                                        <a:lnTo>
                                          <a:pt x="4710" y="6"/>
                                        </a:lnTo>
                                        <a:lnTo>
                                          <a:pt x="4710" y="19"/>
                                        </a:lnTo>
                                        <a:lnTo>
                                          <a:pt x="4713" y="23"/>
                                        </a:lnTo>
                                        <a:lnTo>
                                          <a:pt x="4727" y="23"/>
                                        </a:lnTo>
                                        <a:lnTo>
                                          <a:pt x="4730" y="19"/>
                                        </a:lnTo>
                                        <a:lnTo>
                                          <a:pt x="4730" y="6"/>
                                        </a:lnTo>
                                        <a:close/>
                                        <a:moveTo>
                                          <a:pt x="4760" y="3746"/>
                                        </a:moveTo>
                                        <a:lnTo>
                                          <a:pt x="4757" y="3743"/>
                                        </a:lnTo>
                                        <a:lnTo>
                                          <a:pt x="4743" y="3743"/>
                                        </a:lnTo>
                                        <a:lnTo>
                                          <a:pt x="4740" y="3746"/>
                                        </a:lnTo>
                                        <a:lnTo>
                                          <a:pt x="4740" y="3759"/>
                                        </a:lnTo>
                                        <a:lnTo>
                                          <a:pt x="4743" y="3763"/>
                                        </a:lnTo>
                                        <a:lnTo>
                                          <a:pt x="4757" y="3763"/>
                                        </a:lnTo>
                                        <a:lnTo>
                                          <a:pt x="4760" y="3759"/>
                                        </a:lnTo>
                                        <a:lnTo>
                                          <a:pt x="4760" y="3746"/>
                                        </a:lnTo>
                                        <a:close/>
                                        <a:moveTo>
                                          <a:pt x="4760" y="2966"/>
                                        </a:moveTo>
                                        <a:lnTo>
                                          <a:pt x="4757" y="2963"/>
                                        </a:lnTo>
                                        <a:lnTo>
                                          <a:pt x="4743" y="2963"/>
                                        </a:lnTo>
                                        <a:lnTo>
                                          <a:pt x="4740" y="2966"/>
                                        </a:lnTo>
                                        <a:lnTo>
                                          <a:pt x="4740" y="2979"/>
                                        </a:lnTo>
                                        <a:lnTo>
                                          <a:pt x="4743" y="2983"/>
                                        </a:lnTo>
                                        <a:lnTo>
                                          <a:pt x="4757" y="2983"/>
                                        </a:lnTo>
                                        <a:lnTo>
                                          <a:pt x="4760" y="2979"/>
                                        </a:lnTo>
                                        <a:lnTo>
                                          <a:pt x="4760" y="2966"/>
                                        </a:lnTo>
                                        <a:close/>
                                        <a:moveTo>
                                          <a:pt x="4760" y="2206"/>
                                        </a:moveTo>
                                        <a:lnTo>
                                          <a:pt x="4757" y="2203"/>
                                        </a:lnTo>
                                        <a:lnTo>
                                          <a:pt x="4743" y="2203"/>
                                        </a:lnTo>
                                        <a:lnTo>
                                          <a:pt x="4740" y="2206"/>
                                        </a:lnTo>
                                        <a:lnTo>
                                          <a:pt x="4740" y="2219"/>
                                        </a:lnTo>
                                        <a:lnTo>
                                          <a:pt x="4743" y="2223"/>
                                        </a:lnTo>
                                        <a:lnTo>
                                          <a:pt x="4757" y="2223"/>
                                        </a:lnTo>
                                        <a:lnTo>
                                          <a:pt x="4760" y="2219"/>
                                        </a:lnTo>
                                        <a:lnTo>
                                          <a:pt x="4760" y="2206"/>
                                        </a:lnTo>
                                        <a:close/>
                                        <a:moveTo>
                                          <a:pt x="4760" y="1646"/>
                                        </a:moveTo>
                                        <a:lnTo>
                                          <a:pt x="4757" y="1643"/>
                                        </a:lnTo>
                                        <a:lnTo>
                                          <a:pt x="4743" y="1643"/>
                                        </a:lnTo>
                                        <a:lnTo>
                                          <a:pt x="4740" y="1646"/>
                                        </a:lnTo>
                                        <a:lnTo>
                                          <a:pt x="4740" y="1659"/>
                                        </a:lnTo>
                                        <a:lnTo>
                                          <a:pt x="4743" y="1663"/>
                                        </a:lnTo>
                                        <a:lnTo>
                                          <a:pt x="4757" y="1663"/>
                                        </a:lnTo>
                                        <a:lnTo>
                                          <a:pt x="4760" y="1659"/>
                                        </a:lnTo>
                                        <a:lnTo>
                                          <a:pt x="4760" y="1646"/>
                                        </a:lnTo>
                                        <a:close/>
                                        <a:moveTo>
                                          <a:pt x="4760" y="1106"/>
                                        </a:moveTo>
                                        <a:lnTo>
                                          <a:pt x="4757" y="1103"/>
                                        </a:lnTo>
                                        <a:lnTo>
                                          <a:pt x="4743" y="1103"/>
                                        </a:lnTo>
                                        <a:lnTo>
                                          <a:pt x="4740" y="1106"/>
                                        </a:lnTo>
                                        <a:lnTo>
                                          <a:pt x="4740" y="1119"/>
                                        </a:lnTo>
                                        <a:lnTo>
                                          <a:pt x="4743" y="1123"/>
                                        </a:lnTo>
                                        <a:lnTo>
                                          <a:pt x="4757" y="1123"/>
                                        </a:lnTo>
                                        <a:lnTo>
                                          <a:pt x="4760" y="1119"/>
                                        </a:lnTo>
                                        <a:lnTo>
                                          <a:pt x="4760" y="1106"/>
                                        </a:lnTo>
                                        <a:close/>
                                        <a:moveTo>
                                          <a:pt x="4760" y="566"/>
                                        </a:moveTo>
                                        <a:lnTo>
                                          <a:pt x="4757" y="563"/>
                                        </a:lnTo>
                                        <a:lnTo>
                                          <a:pt x="4743" y="563"/>
                                        </a:lnTo>
                                        <a:lnTo>
                                          <a:pt x="4740" y="566"/>
                                        </a:lnTo>
                                        <a:lnTo>
                                          <a:pt x="4740" y="579"/>
                                        </a:lnTo>
                                        <a:lnTo>
                                          <a:pt x="4743" y="583"/>
                                        </a:lnTo>
                                        <a:lnTo>
                                          <a:pt x="4757" y="583"/>
                                        </a:lnTo>
                                        <a:lnTo>
                                          <a:pt x="4760" y="579"/>
                                        </a:lnTo>
                                        <a:lnTo>
                                          <a:pt x="4760" y="566"/>
                                        </a:lnTo>
                                        <a:close/>
                                        <a:moveTo>
                                          <a:pt x="4760" y="6"/>
                                        </a:moveTo>
                                        <a:lnTo>
                                          <a:pt x="4757" y="3"/>
                                        </a:lnTo>
                                        <a:lnTo>
                                          <a:pt x="4743" y="3"/>
                                        </a:lnTo>
                                        <a:lnTo>
                                          <a:pt x="4740" y="6"/>
                                        </a:lnTo>
                                        <a:lnTo>
                                          <a:pt x="4740" y="19"/>
                                        </a:lnTo>
                                        <a:lnTo>
                                          <a:pt x="4743" y="23"/>
                                        </a:lnTo>
                                        <a:lnTo>
                                          <a:pt x="4757" y="23"/>
                                        </a:lnTo>
                                        <a:lnTo>
                                          <a:pt x="4760" y="19"/>
                                        </a:lnTo>
                                        <a:lnTo>
                                          <a:pt x="4760" y="6"/>
                                        </a:lnTo>
                                        <a:close/>
                                        <a:moveTo>
                                          <a:pt x="4790" y="3746"/>
                                        </a:moveTo>
                                        <a:lnTo>
                                          <a:pt x="4787" y="3743"/>
                                        </a:lnTo>
                                        <a:lnTo>
                                          <a:pt x="4773" y="3743"/>
                                        </a:lnTo>
                                        <a:lnTo>
                                          <a:pt x="4770" y="3746"/>
                                        </a:lnTo>
                                        <a:lnTo>
                                          <a:pt x="4770" y="3759"/>
                                        </a:lnTo>
                                        <a:lnTo>
                                          <a:pt x="4773" y="3763"/>
                                        </a:lnTo>
                                        <a:lnTo>
                                          <a:pt x="4787" y="3763"/>
                                        </a:lnTo>
                                        <a:lnTo>
                                          <a:pt x="4790" y="3759"/>
                                        </a:lnTo>
                                        <a:lnTo>
                                          <a:pt x="4790" y="3746"/>
                                        </a:lnTo>
                                        <a:close/>
                                        <a:moveTo>
                                          <a:pt x="4790" y="2966"/>
                                        </a:moveTo>
                                        <a:lnTo>
                                          <a:pt x="4787" y="2963"/>
                                        </a:lnTo>
                                        <a:lnTo>
                                          <a:pt x="4773" y="2963"/>
                                        </a:lnTo>
                                        <a:lnTo>
                                          <a:pt x="4770" y="2966"/>
                                        </a:lnTo>
                                        <a:lnTo>
                                          <a:pt x="4770" y="2979"/>
                                        </a:lnTo>
                                        <a:lnTo>
                                          <a:pt x="4773" y="2983"/>
                                        </a:lnTo>
                                        <a:lnTo>
                                          <a:pt x="4787" y="2983"/>
                                        </a:lnTo>
                                        <a:lnTo>
                                          <a:pt x="4790" y="2979"/>
                                        </a:lnTo>
                                        <a:lnTo>
                                          <a:pt x="4790" y="2966"/>
                                        </a:lnTo>
                                        <a:close/>
                                        <a:moveTo>
                                          <a:pt x="4790" y="2206"/>
                                        </a:moveTo>
                                        <a:lnTo>
                                          <a:pt x="4787" y="2203"/>
                                        </a:lnTo>
                                        <a:lnTo>
                                          <a:pt x="4773" y="2203"/>
                                        </a:lnTo>
                                        <a:lnTo>
                                          <a:pt x="4770" y="2206"/>
                                        </a:lnTo>
                                        <a:lnTo>
                                          <a:pt x="4770" y="2219"/>
                                        </a:lnTo>
                                        <a:lnTo>
                                          <a:pt x="4773" y="2223"/>
                                        </a:lnTo>
                                        <a:lnTo>
                                          <a:pt x="4787" y="2223"/>
                                        </a:lnTo>
                                        <a:lnTo>
                                          <a:pt x="4790" y="2219"/>
                                        </a:lnTo>
                                        <a:lnTo>
                                          <a:pt x="4790" y="2206"/>
                                        </a:lnTo>
                                        <a:close/>
                                        <a:moveTo>
                                          <a:pt x="4790" y="1646"/>
                                        </a:moveTo>
                                        <a:lnTo>
                                          <a:pt x="4787" y="1643"/>
                                        </a:lnTo>
                                        <a:lnTo>
                                          <a:pt x="4773" y="1643"/>
                                        </a:lnTo>
                                        <a:lnTo>
                                          <a:pt x="4770" y="1646"/>
                                        </a:lnTo>
                                        <a:lnTo>
                                          <a:pt x="4770" y="1659"/>
                                        </a:lnTo>
                                        <a:lnTo>
                                          <a:pt x="4773" y="1663"/>
                                        </a:lnTo>
                                        <a:lnTo>
                                          <a:pt x="4787" y="1663"/>
                                        </a:lnTo>
                                        <a:lnTo>
                                          <a:pt x="4790" y="1659"/>
                                        </a:lnTo>
                                        <a:lnTo>
                                          <a:pt x="4790" y="1646"/>
                                        </a:lnTo>
                                        <a:close/>
                                        <a:moveTo>
                                          <a:pt x="4790" y="1106"/>
                                        </a:moveTo>
                                        <a:lnTo>
                                          <a:pt x="4787" y="1103"/>
                                        </a:lnTo>
                                        <a:lnTo>
                                          <a:pt x="4773" y="1103"/>
                                        </a:lnTo>
                                        <a:lnTo>
                                          <a:pt x="4770" y="1106"/>
                                        </a:lnTo>
                                        <a:lnTo>
                                          <a:pt x="4770" y="1119"/>
                                        </a:lnTo>
                                        <a:lnTo>
                                          <a:pt x="4773" y="1123"/>
                                        </a:lnTo>
                                        <a:lnTo>
                                          <a:pt x="4787" y="1123"/>
                                        </a:lnTo>
                                        <a:lnTo>
                                          <a:pt x="4790" y="1119"/>
                                        </a:lnTo>
                                        <a:lnTo>
                                          <a:pt x="4790" y="1106"/>
                                        </a:lnTo>
                                        <a:close/>
                                        <a:moveTo>
                                          <a:pt x="4790" y="566"/>
                                        </a:moveTo>
                                        <a:lnTo>
                                          <a:pt x="4787" y="563"/>
                                        </a:lnTo>
                                        <a:lnTo>
                                          <a:pt x="4773" y="563"/>
                                        </a:lnTo>
                                        <a:lnTo>
                                          <a:pt x="4770" y="566"/>
                                        </a:lnTo>
                                        <a:lnTo>
                                          <a:pt x="4770" y="579"/>
                                        </a:lnTo>
                                        <a:lnTo>
                                          <a:pt x="4773" y="583"/>
                                        </a:lnTo>
                                        <a:lnTo>
                                          <a:pt x="4787" y="583"/>
                                        </a:lnTo>
                                        <a:lnTo>
                                          <a:pt x="4790" y="579"/>
                                        </a:lnTo>
                                        <a:lnTo>
                                          <a:pt x="4790" y="566"/>
                                        </a:lnTo>
                                        <a:close/>
                                        <a:moveTo>
                                          <a:pt x="4790" y="6"/>
                                        </a:moveTo>
                                        <a:lnTo>
                                          <a:pt x="4787" y="3"/>
                                        </a:lnTo>
                                        <a:lnTo>
                                          <a:pt x="4773" y="3"/>
                                        </a:lnTo>
                                        <a:lnTo>
                                          <a:pt x="4770" y="6"/>
                                        </a:lnTo>
                                        <a:lnTo>
                                          <a:pt x="4770" y="19"/>
                                        </a:lnTo>
                                        <a:lnTo>
                                          <a:pt x="4773" y="23"/>
                                        </a:lnTo>
                                        <a:lnTo>
                                          <a:pt x="4787" y="23"/>
                                        </a:lnTo>
                                        <a:lnTo>
                                          <a:pt x="4790" y="19"/>
                                        </a:lnTo>
                                        <a:lnTo>
                                          <a:pt x="4790" y="6"/>
                                        </a:lnTo>
                                        <a:close/>
                                        <a:moveTo>
                                          <a:pt x="4820" y="3746"/>
                                        </a:moveTo>
                                        <a:lnTo>
                                          <a:pt x="4817" y="3743"/>
                                        </a:lnTo>
                                        <a:lnTo>
                                          <a:pt x="4803" y="3743"/>
                                        </a:lnTo>
                                        <a:lnTo>
                                          <a:pt x="4800" y="3746"/>
                                        </a:lnTo>
                                        <a:lnTo>
                                          <a:pt x="4800" y="3759"/>
                                        </a:lnTo>
                                        <a:lnTo>
                                          <a:pt x="4803" y="3763"/>
                                        </a:lnTo>
                                        <a:lnTo>
                                          <a:pt x="4817" y="3763"/>
                                        </a:lnTo>
                                        <a:lnTo>
                                          <a:pt x="4820" y="3759"/>
                                        </a:lnTo>
                                        <a:lnTo>
                                          <a:pt x="4820" y="3746"/>
                                        </a:lnTo>
                                        <a:close/>
                                        <a:moveTo>
                                          <a:pt x="4820" y="2966"/>
                                        </a:moveTo>
                                        <a:lnTo>
                                          <a:pt x="4817" y="2963"/>
                                        </a:lnTo>
                                        <a:lnTo>
                                          <a:pt x="4803" y="2963"/>
                                        </a:lnTo>
                                        <a:lnTo>
                                          <a:pt x="4800" y="2966"/>
                                        </a:lnTo>
                                        <a:lnTo>
                                          <a:pt x="4800" y="2979"/>
                                        </a:lnTo>
                                        <a:lnTo>
                                          <a:pt x="4803" y="2983"/>
                                        </a:lnTo>
                                        <a:lnTo>
                                          <a:pt x="4817" y="2983"/>
                                        </a:lnTo>
                                        <a:lnTo>
                                          <a:pt x="4820" y="2979"/>
                                        </a:lnTo>
                                        <a:lnTo>
                                          <a:pt x="4820" y="2966"/>
                                        </a:lnTo>
                                        <a:close/>
                                        <a:moveTo>
                                          <a:pt x="4820" y="2206"/>
                                        </a:moveTo>
                                        <a:lnTo>
                                          <a:pt x="4817" y="2203"/>
                                        </a:lnTo>
                                        <a:lnTo>
                                          <a:pt x="4803" y="2203"/>
                                        </a:lnTo>
                                        <a:lnTo>
                                          <a:pt x="4800" y="2206"/>
                                        </a:lnTo>
                                        <a:lnTo>
                                          <a:pt x="4800" y="2219"/>
                                        </a:lnTo>
                                        <a:lnTo>
                                          <a:pt x="4803" y="2223"/>
                                        </a:lnTo>
                                        <a:lnTo>
                                          <a:pt x="4817" y="2223"/>
                                        </a:lnTo>
                                        <a:lnTo>
                                          <a:pt x="4820" y="2219"/>
                                        </a:lnTo>
                                        <a:lnTo>
                                          <a:pt x="4820" y="2206"/>
                                        </a:lnTo>
                                        <a:close/>
                                        <a:moveTo>
                                          <a:pt x="4820" y="1646"/>
                                        </a:moveTo>
                                        <a:lnTo>
                                          <a:pt x="4817" y="1643"/>
                                        </a:lnTo>
                                        <a:lnTo>
                                          <a:pt x="4803" y="1643"/>
                                        </a:lnTo>
                                        <a:lnTo>
                                          <a:pt x="4800" y="1646"/>
                                        </a:lnTo>
                                        <a:lnTo>
                                          <a:pt x="4800" y="1659"/>
                                        </a:lnTo>
                                        <a:lnTo>
                                          <a:pt x="4803" y="1663"/>
                                        </a:lnTo>
                                        <a:lnTo>
                                          <a:pt x="4817" y="1663"/>
                                        </a:lnTo>
                                        <a:lnTo>
                                          <a:pt x="4820" y="1659"/>
                                        </a:lnTo>
                                        <a:lnTo>
                                          <a:pt x="4820" y="1646"/>
                                        </a:lnTo>
                                        <a:close/>
                                        <a:moveTo>
                                          <a:pt x="4820" y="1106"/>
                                        </a:moveTo>
                                        <a:lnTo>
                                          <a:pt x="4817" y="1103"/>
                                        </a:lnTo>
                                        <a:lnTo>
                                          <a:pt x="4803" y="1103"/>
                                        </a:lnTo>
                                        <a:lnTo>
                                          <a:pt x="4800" y="1106"/>
                                        </a:lnTo>
                                        <a:lnTo>
                                          <a:pt x="4800" y="1119"/>
                                        </a:lnTo>
                                        <a:lnTo>
                                          <a:pt x="4803" y="1123"/>
                                        </a:lnTo>
                                        <a:lnTo>
                                          <a:pt x="4817" y="1123"/>
                                        </a:lnTo>
                                        <a:lnTo>
                                          <a:pt x="4820" y="1119"/>
                                        </a:lnTo>
                                        <a:lnTo>
                                          <a:pt x="4820" y="1106"/>
                                        </a:lnTo>
                                        <a:close/>
                                        <a:moveTo>
                                          <a:pt x="4820" y="566"/>
                                        </a:moveTo>
                                        <a:lnTo>
                                          <a:pt x="4817" y="563"/>
                                        </a:lnTo>
                                        <a:lnTo>
                                          <a:pt x="4803" y="563"/>
                                        </a:lnTo>
                                        <a:lnTo>
                                          <a:pt x="4800" y="566"/>
                                        </a:lnTo>
                                        <a:lnTo>
                                          <a:pt x="4800" y="579"/>
                                        </a:lnTo>
                                        <a:lnTo>
                                          <a:pt x="4803" y="583"/>
                                        </a:lnTo>
                                        <a:lnTo>
                                          <a:pt x="4817" y="583"/>
                                        </a:lnTo>
                                        <a:lnTo>
                                          <a:pt x="4820" y="579"/>
                                        </a:lnTo>
                                        <a:lnTo>
                                          <a:pt x="4820" y="566"/>
                                        </a:lnTo>
                                        <a:close/>
                                        <a:moveTo>
                                          <a:pt x="4820" y="6"/>
                                        </a:moveTo>
                                        <a:lnTo>
                                          <a:pt x="4817" y="3"/>
                                        </a:lnTo>
                                        <a:lnTo>
                                          <a:pt x="4803" y="3"/>
                                        </a:lnTo>
                                        <a:lnTo>
                                          <a:pt x="4800" y="6"/>
                                        </a:lnTo>
                                        <a:lnTo>
                                          <a:pt x="4800" y="19"/>
                                        </a:lnTo>
                                        <a:lnTo>
                                          <a:pt x="4803" y="23"/>
                                        </a:lnTo>
                                        <a:lnTo>
                                          <a:pt x="4817" y="23"/>
                                        </a:lnTo>
                                        <a:lnTo>
                                          <a:pt x="4820" y="19"/>
                                        </a:lnTo>
                                        <a:lnTo>
                                          <a:pt x="4820" y="6"/>
                                        </a:lnTo>
                                        <a:close/>
                                        <a:moveTo>
                                          <a:pt x="4850" y="3746"/>
                                        </a:moveTo>
                                        <a:lnTo>
                                          <a:pt x="4847" y="3743"/>
                                        </a:lnTo>
                                        <a:lnTo>
                                          <a:pt x="4833" y="3743"/>
                                        </a:lnTo>
                                        <a:lnTo>
                                          <a:pt x="4830" y="3746"/>
                                        </a:lnTo>
                                        <a:lnTo>
                                          <a:pt x="4830" y="3759"/>
                                        </a:lnTo>
                                        <a:lnTo>
                                          <a:pt x="4833" y="3763"/>
                                        </a:lnTo>
                                        <a:lnTo>
                                          <a:pt x="4847" y="3763"/>
                                        </a:lnTo>
                                        <a:lnTo>
                                          <a:pt x="4850" y="3759"/>
                                        </a:lnTo>
                                        <a:lnTo>
                                          <a:pt x="4850" y="3746"/>
                                        </a:lnTo>
                                        <a:close/>
                                        <a:moveTo>
                                          <a:pt x="4850" y="2966"/>
                                        </a:moveTo>
                                        <a:lnTo>
                                          <a:pt x="4847" y="2963"/>
                                        </a:lnTo>
                                        <a:lnTo>
                                          <a:pt x="4833" y="2963"/>
                                        </a:lnTo>
                                        <a:lnTo>
                                          <a:pt x="4830" y="2966"/>
                                        </a:lnTo>
                                        <a:lnTo>
                                          <a:pt x="4830" y="2979"/>
                                        </a:lnTo>
                                        <a:lnTo>
                                          <a:pt x="4833" y="2983"/>
                                        </a:lnTo>
                                        <a:lnTo>
                                          <a:pt x="4847" y="2983"/>
                                        </a:lnTo>
                                        <a:lnTo>
                                          <a:pt x="4850" y="2979"/>
                                        </a:lnTo>
                                        <a:lnTo>
                                          <a:pt x="4850" y="2966"/>
                                        </a:lnTo>
                                        <a:close/>
                                        <a:moveTo>
                                          <a:pt x="4850" y="2206"/>
                                        </a:moveTo>
                                        <a:lnTo>
                                          <a:pt x="4847" y="2203"/>
                                        </a:lnTo>
                                        <a:lnTo>
                                          <a:pt x="4833" y="2203"/>
                                        </a:lnTo>
                                        <a:lnTo>
                                          <a:pt x="4830" y="2206"/>
                                        </a:lnTo>
                                        <a:lnTo>
                                          <a:pt x="4830" y="2219"/>
                                        </a:lnTo>
                                        <a:lnTo>
                                          <a:pt x="4833" y="2223"/>
                                        </a:lnTo>
                                        <a:lnTo>
                                          <a:pt x="4847" y="2223"/>
                                        </a:lnTo>
                                        <a:lnTo>
                                          <a:pt x="4850" y="2219"/>
                                        </a:lnTo>
                                        <a:lnTo>
                                          <a:pt x="4850" y="2206"/>
                                        </a:lnTo>
                                        <a:close/>
                                        <a:moveTo>
                                          <a:pt x="4850" y="1646"/>
                                        </a:moveTo>
                                        <a:lnTo>
                                          <a:pt x="4847" y="1643"/>
                                        </a:lnTo>
                                        <a:lnTo>
                                          <a:pt x="4833" y="1643"/>
                                        </a:lnTo>
                                        <a:lnTo>
                                          <a:pt x="4830" y="1646"/>
                                        </a:lnTo>
                                        <a:lnTo>
                                          <a:pt x="4830" y="1659"/>
                                        </a:lnTo>
                                        <a:lnTo>
                                          <a:pt x="4833" y="1663"/>
                                        </a:lnTo>
                                        <a:lnTo>
                                          <a:pt x="4847" y="1663"/>
                                        </a:lnTo>
                                        <a:lnTo>
                                          <a:pt x="4850" y="1659"/>
                                        </a:lnTo>
                                        <a:lnTo>
                                          <a:pt x="4850" y="1646"/>
                                        </a:lnTo>
                                        <a:close/>
                                        <a:moveTo>
                                          <a:pt x="4850" y="1106"/>
                                        </a:moveTo>
                                        <a:lnTo>
                                          <a:pt x="4847" y="1103"/>
                                        </a:lnTo>
                                        <a:lnTo>
                                          <a:pt x="4833" y="1103"/>
                                        </a:lnTo>
                                        <a:lnTo>
                                          <a:pt x="4830" y="1106"/>
                                        </a:lnTo>
                                        <a:lnTo>
                                          <a:pt x="4830" y="1119"/>
                                        </a:lnTo>
                                        <a:lnTo>
                                          <a:pt x="4833" y="1123"/>
                                        </a:lnTo>
                                        <a:lnTo>
                                          <a:pt x="4847" y="1123"/>
                                        </a:lnTo>
                                        <a:lnTo>
                                          <a:pt x="4850" y="1119"/>
                                        </a:lnTo>
                                        <a:lnTo>
                                          <a:pt x="4850" y="1106"/>
                                        </a:lnTo>
                                        <a:close/>
                                        <a:moveTo>
                                          <a:pt x="4850" y="566"/>
                                        </a:moveTo>
                                        <a:lnTo>
                                          <a:pt x="4847" y="563"/>
                                        </a:lnTo>
                                        <a:lnTo>
                                          <a:pt x="4833" y="563"/>
                                        </a:lnTo>
                                        <a:lnTo>
                                          <a:pt x="4830" y="566"/>
                                        </a:lnTo>
                                        <a:lnTo>
                                          <a:pt x="4830" y="579"/>
                                        </a:lnTo>
                                        <a:lnTo>
                                          <a:pt x="4833" y="583"/>
                                        </a:lnTo>
                                        <a:lnTo>
                                          <a:pt x="4847" y="583"/>
                                        </a:lnTo>
                                        <a:lnTo>
                                          <a:pt x="4850" y="579"/>
                                        </a:lnTo>
                                        <a:lnTo>
                                          <a:pt x="4850" y="566"/>
                                        </a:lnTo>
                                        <a:close/>
                                        <a:moveTo>
                                          <a:pt x="4850" y="6"/>
                                        </a:moveTo>
                                        <a:lnTo>
                                          <a:pt x="4847" y="3"/>
                                        </a:lnTo>
                                        <a:lnTo>
                                          <a:pt x="4833" y="3"/>
                                        </a:lnTo>
                                        <a:lnTo>
                                          <a:pt x="4830" y="6"/>
                                        </a:lnTo>
                                        <a:lnTo>
                                          <a:pt x="4830" y="19"/>
                                        </a:lnTo>
                                        <a:lnTo>
                                          <a:pt x="4833" y="23"/>
                                        </a:lnTo>
                                        <a:lnTo>
                                          <a:pt x="4847" y="23"/>
                                        </a:lnTo>
                                        <a:lnTo>
                                          <a:pt x="4850" y="19"/>
                                        </a:lnTo>
                                        <a:lnTo>
                                          <a:pt x="4850" y="6"/>
                                        </a:lnTo>
                                        <a:close/>
                                        <a:moveTo>
                                          <a:pt x="4880" y="3746"/>
                                        </a:moveTo>
                                        <a:lnTo>
                                          <a:pt x="4877" y="3743"/>
                                        </a:lnTo>
                                        <a:lnTo>
                                          <a:pt x="4863" y="3743"/>
                                        </a:lnTo>
                                        <a:lnTo>
                                          <a:pt x="4860" y="3746"/>
                                        </a:lnTo>
                                        <a:lnTo>
                                          <a:pt x="4860" y="3759"/>
                                        </a:lnTo>
                                        <a:lnTo>
                                          <a:pt x="4863" y="3763"/>
                                        </a:lnTo>
                                        <a:lnTo>
                                          <a:pt x="4877" y="3763"/>
                                        </a:lnTo>
                                        <a:lnTo>
                                          <a:pt x="4880" y="3759"/>
                                        </a:lnTo>
                                        <a:lnTo>
                                          <a:pt x="4880" y="3746"/>
                                        </a:lnTo>
                                        <a:close/>
                                        <a:moveTo>
                                          <a:pt x="4880" y="2966"/>
                                        </a:moveTo>
                                        <a:lnTo>
                                          <a:pt x="4877" y="2963"/>
                                        </a:lnTo>
                                        <a:lnTo>
                                          <a:pt x="4863" y="2963"/>
                                        </a:lnTo>
                                        <a:lnTo>
                                          <a:pt x="4860" y="2966"/>
                                        </a:lnTo>
                                        <a:lnTo>
                                          <a:pt x="4860" y="2979"/>
                                        </a:lnTo>
                                        <a:lnTo>
                                          <a:pt x="4863" y="2983"/>
                                        </a:lnTo>
                                        <a:lnTo>
                                          <a:pt x="4877" y="2983"/>
                                        </a:lnTo>
                                        <a:lnTo>
                                          <a:pt x="4880" y="2979"/>
                                        </a:lnTo>
                                        <a:lnTo>
                                          <a:pt x="4880" y="2966"/>
                                        </a:lnTo>
                                        <a:close/>
                                        <a:moveTo>
                                          <a:pt x="4880" y="2206"/>
                                        </a:moveTo>
                                        <a:lnTo>
                                          <a:pt x="4877" y="2203"/>
                                        </a:lnTo>
                                        <a:lnTo>
                                          <a:pt x="4863" y="2203"/>
                                        </a:lnTo>
                                        <a:lnTo>
                                          <a:pt x="4860" y="2206"/>
                                        </a:lnTo>
                                        <a:lnTo>
                                          <a:pt x="4860" y="2219"/>
                                        </a:lnTo>
                                        <a:lnTo>
                                          <a:pt x="4863" y="2223"/>
                                        </a:lnTo>
                                        <a:lnTo>
                                          <a:pt x="4877" y="2223"/>
                                        </a:lnTo>
                                        <a:lnTo>
                                          <a:pt x="4880" y="2219"/>
                                        </a:lnTo>
                                        <a:lnTo>
                                          <a:pt x="4880" y="2206"/>
                                        </a:lnTo>
                                        <a:close/>
                                        <a:moveTo>
                                          <a:pt x="4880" y="1646"/>
                                        </a:moveTo>
                                        <a:lnTo>
                                          <a:pt x="4877" y="1643"/>
                                        </a:lnTo>
                                        <a:lnTo>
                                          <a:pt x="4863" y="1643"/>
                                        </a:lnTo>
                                        <a:lnTo>
                                          <a:pt x="4860" y="1646"/>
                                        </a:lnTo>
                                        <a:lnTo>
                                          <a:pt x="4860" y="1659"/>
                                        </a:lnTo>
                                        <a:lnTo>
                                          <a:pt x="4863" y="1663"/>
                                        </a:lnTo>
                                        <a:lnTo>
                                          <a:pt x="4877" y="1663"/>
                                        </a:lnTo>
                                        <a:lnTo>
                                          <a:pt x="4880" y="1659"/>
                                        </a:lnTo>
                                        <a:lnTo>
                                          <a:pt x="4880" y="1646"/>
                                        </a:lnTo>
                                        <a:close/>
                                        <a:moveTo>
                                          <a:pt x="4880" y="1106"/>
                                        </a:moveTo>
                                        <a:lnTo>
                                          <a:pt x="4877" y="1103"/>
                                        </a:lnTo>
                                        <a:lnTo>
                                          <a:pt x="4863" y="1103"/>
                                        </a:lnTo>
                                        <a:lnTo>
                                          <a:pt x="4860" y="1106"/>
                                        </a:lnTo>
                                        <a:lnTo>
                                          <a:pt x="4860" y="1119"/>
                                        </a:lnTo>
                                        <a:lnTo>
                                          <a:pt x="4863" y="1123"/>
                                        </a:lnTo>
                                        <a:lnTo>
                                          <a:pt x="4877" y="1123"/>
                                        </a:lnTo>
                                        <a:lnTo>
                                          <a:pt x="4880" y="1119"/>
                                        </a:lnTo>
                                        <a:lnTo>
                                          <a:pt x="4880" y="1106"/>
                                        </a:lnTo>
                                        <a:close/>
                                        <a:moveTo>
                                          <a:pt x="4880" y="566"/>
                                        </a:moveTo>
                                        <a:lnTo>
                                          <a:pt x="4877" y="563"/>
                                        </a:lnTo>
                                        <a:lnTo>
                                          <a:pt x="4863" y="563"/>
                                        </a:lnTo>
                                        <a:lnTo>
                                          <a:pt x="4860" y="566"/>
                                        </a:lnTo>
                                        <a:lnTo>
                                          <a:pt x="4860" y="579"/>
                                        </a:lnTo>
                                        <a:lnTo>
                                          <a:pt x="4863" y="583"/>
                                        </a:lnTo>
                                        <a:lnTo>
                                          <a:pt x="4877" y="583"/>
                                        </a:lnTo>
                                        <a:lnTo>
                                          <a:pt x="4880" y="579"/>
                                        </a:lnTo>
                                        <a:lnTo>
                                          <a:pt x="4880" y="566"/>
                                        </a:lnTo>
                                        <a:close/>
                                        <a:moveTo>
                                          <a:pt x="4880" y="6"/>
                                        </a:moveTo>
                                        <a:lnTo>
                                          <a:pt x="4877" y="3"/>
                                        </a:lnTo>
                                        <a:lnTo>
                                          <a:pt x="4863" y="3"/>
                                        </a:lnTo>
                                        <a:lnTo>
                                          <a:pt x="4860" y="6"/>
                                        </a:lnTo>
                                        <a:lnTo>
                                          <a:pt x="4860" y="19"/>
                                        </a:lnTo>
                                        <a:lnTo>
                                          <a:pt x="4863" y="23"/>
                                        </a:lnTo>
                                        <a:lnTo>
                                          <a:pt x="4877" y="23"/>
                                        </a:lnTo>
                                        <a:lnTo>
                                          <a:pt x="4880" y="19"/>
                                        </a:lnTo>
                                        <a:lnTo>
                                          <a:pt x="4880" y="6"/>
                                        </a:lnTo>
                                        <a:close/>
                                        <a:moveTo>
                                          <a:pt x="4910" y="3746"/>
                                        </a:moveTo>
                                        <a:lnTo>
                                          <a:pt x="4907" y="3743"/>
                                        </a:lnTo>
                                        <a:lnTo>
                                          <a:pt x="4893" y="3743"/>
                                        </a:lnTo>
                                        <a:lnTo>
                                          <a:pt x="4890" y="3746"/>
                                        </a:lnTo>
                                        <a:lnTo>
                                          <a:pt x="4890" y="3759"/>
                                        </a:lnTo>
                                        <a:lnTo>
                                          <a:pt x="4893" y="3763"/>
                                        </a:lnTo>
                                        <a:lnTo>
                                          <a:pt x="4907" y="3763"/>
                                        </a:lnTo>
                                        <a:lnTo>
                                          <a:pt x="4910" y="3759"/>
                                        </a:lnTo>
                                        <a:lnTo>
                                          <a:pt x="4910" y="3746"/>
                                        </a:lnTo>
                                        <a:close/>
                                        <a:moveTo>
                                          <a:pt x="4910" y="2966"/>
                                        </a:moveTo>
                                        <a:lnTo>
                                          <a:pt x="4907" y="2963"/>
                                        </a:lnTo>
                                        <a:lnTo>
                                          <a:pt x="4893" y="2963"/>
                                        </a:lnTo>
                                        <a:lnTo>
                                          <a:pt x="4890" y="2966"/>
                                        </a:lnTo>
                                        <a:lnTo>
                                          <a:pt x="4890" y="2979"/>
                                        </a:lnTo>
                                        <a:lnTo>
                                          <a:pt x="4893" y="2983"/>
                                        </a:lnTo>
                                        <a:lnTo>
                                          <a:pt x="4907" y="2983"/>
                                        </a:lnTo>
                                        <a:lnTo>
                                          <a:pt x="4910" y="2979"/>
                                        </a:lnTo>
                                        <a:lnTo>
                                          <a:pt x="4910" y="2966"/>
                                        </a:lnTo>
                                        <a:close/>
                                        <a:moveTo>
                                          <a:pt x="4910" y="2206"/>
                                        </a:moveTo>
                                        <a:lnTo>
                                          <a:pt x="4907" y="2203"/>
                                        </a:lnTo>
                                        <a:lnTo>
                                          <a:pt x="4893" y="2203"/>
                                        </a:lnTo>
                                        <a:lnTo>
                                          <a:pt x="4890" y="2206"/>
                                        </a:lnTo>
                                        <a:lnTo>
                                          <a:pt x="4890" y="2219"/>
                                        </a:lnTo>
                                        <a:lnTo>
                                          <a:pt x="4893" y="2223"/>
                                        </a:lnTo>
                                        <a:lnTo>
                                          <a:pt x="4907" y="2223"/>
                                        </a:lnTo>
                                        <a:lnTo>
                                          <a:pt x="4910" y="2219"/>
                                        </a:lnTo>
                                        <a:lnTo>
                                          <a:pt x="4910" y="2206"/>
                                        </a:lnTo>
                                        <a:close/>
                                        <a:moveTo>
                                          <a:pt x="4910" y="1646"/>
                                        </a:moveTo>
                                        <a:lnTo>
                                          <a:pt x="4907" y="1643"/>
                                        </a:lnTo>
                                        <a:lnTo>
                                          <a:pt x="4893" y="1643"/>
                                        </a:lnTo>
                                        <a:lnTo>
                                          <a:pt x="4890" y="1646"/>
                                        </a:lnTo>
                                        <a:lnTo>
                                          <a:pt x="4890" y="1659"/>
                                        </a:lnTo>
                                        <a:lnTo>
                                          <a:pt x="4893" y="1663"/>
                                        </a:lnTo>
                                        <a:lnTo>
                                          <a:pt x="4907" y="1663"/>
                                        </a:lnTo>
                                        <a:lnTo>
                                          <a:pt x="4910" y="1659"/>
                                        </a:lnTo>
                                        <a:lnTo>
                                          <a:pt x="4910" y="1646"/>
                                        </a:lnTo>
                                        <a:close/>
                                        <a:moveTo>
                                          <a:pt x="4910" y="1106"/>
                                        </a:moveTo>
                                        <a:lnTo>
                                          <a:pt x="4907" y="1103"/>
                                        </a:lnTo>
                                        <a:lnTo>
                                          <a:pt x="4893" y="1103"/>
                                        </a:lnTo>
                                        <a:lnTo>
                                          <a:pt x="4890" y="1106"/>
                                        </a:lnTo>
                                        <a:lnTo>
                                          <a:pt x="4890" y="1119"/>
                                        </a:lnTo>
                                        <a:lnTo>
                                          <a:pt x="4893" y="1123"/>
                                        </a:lnTo>
                                        <a:lnTo>
                                          <a:pt x="4907" y="1123"/>
                                        </a:lnTo>
                                        <a:lnTo>
                                          <a:pt x="4910" y="1119"/>
                                        </a:lnTo>
                                        <a:lnTo>
                                          <a:pt x="4910" y="1106"/>
                                        </a:lnTo>
                                        <a:close/>
                                        <a:moveTo>
                                          <a:pt x="4910" y="566"/>
                                        </a:moveTo>
                                        <a:lnTo>
                                          <a:pt x="4907" y="563"/>
                                        </a:lnTo>
                                        <a:lnTo>
                                          <a:pt x="4893" y="563"/>
                                        </a:lnTo>
                                        <a:lnTo>
                                          <a:pt x="4890" y="566"/>
                                        </a:lnTo>
                                        <a:lnTo>
                                          <a:pt x="4890" y="579"/>
                                        </a:lnTo>
                                        <a:lnTo>
                                          <a:pt x="4893" y="583"/>
                                        </a:lnTo>
                                        <a:lnTo>
                                          <a:pt x="4907" y="583"/>
                                        </a:lnTo>
                                        <a:lnTo>
                                          <a:pt x="4910" y="579"/>
                                        </a:lnTo>
                                        <a:lnTo>
                                          <a:pt x="4910" y="566"/>
                                        </a:lnTo>
                                        <a:close/>
                                        <a:moveTo>
                                          <a:pt x="4910" y="6"/>
                                        </a:moveTo>
                                        <a:lnTo>
                                          <a:pt x="4907" y="3"/>
                                        </a:lnTo>
                                        <a:lnTo>
                                          <a:pt x="4893" y="3"/>
                                        </a:lnTo>
                                        <a:lnTo>
                                          <a:pt x="4890" y="6"/>
                                        </a:lnTo>
                                        <a:lnTo>
                                          <a:pt x="4890" y="19"/>
                                        </a:lnTo>
                                        <a:lnTo>
                                          <a:pt x="4893" y="23"/>
                                        </a:lnTo>
                                        <a:lnTo>
                                          <a:pt x="4907" y="23"/>
                                        </a:lnTo>
                                        <a:lnTo>
                                          <a:pt x="4910" y="19"/>
                                        </a:lnTo>
                                        <a:lnTo>
                                          <a:pt x="4910" y="6"/>
                                        </a:lnTo>
                                        <a:close/>
                                        <a:moveTo>
                                          <a:pt x="4940" y="3746"/>
                                        </a:moveTo>
                                        <a:lnTo>
                                          <a:pt x="4937" y="3743"/>
                                        </a:lnTo>
                                        <a:lnTo>
                                          <a:pt x="4923" y="3743"/>
                                        </a:lnTo>
                                        <a:lnTo>
                                          <a:pt x="4920" y="3746"/>
                                        </a:lnTo>
                                        <a:lnTo>
                                          <a:pt x="4920" y="3759"/>
                                        </a:lnTo>
                                        <a:lnTo>
                                          <a:pt x="4923" y="3763"/>
                                        </a:lnTo>
                                        <a:lnTo>
                                          <a:pt x="4937" y="3763"/>
                                        </a:lnTo>
                                        <a:lnTo>
                                          <a:pt x="4940" y="3759"/>
                                        </a:lnTo>
                                        <a:lnTo>
                                          <a:pt x="4940" y="3746"/>
                                        </a:lnTo>
                                        <a:close/>
                                        <a:moveTo>
                                          <a:pt x="4940" y="2966"/>
                                        </a:moveTo>
                                        <a:lnTo>
                                          <a:pt x="4937" y="2963"/>
                                        </a:lnTo>
                                        <a:lnTo>
                                          <a:pt x="4923" y="2963"/>
                                        </a:lnTo>
                                        <a:lnTo>
                                          <a:pt x="4920" y="2966"/>
                                        </a:lnTo>
                                        <a:lnTo>
                                          <a:pt x="4920" y="2979"/>
                                        </a:lnTo>
                                        <a:lnTo>
                                          <a:pt x="4923" y="2983"/>
                                        </a:lnTo>
                                        <a:lnTo>
                                          <a:pt x="4937" y="2983"/>
                                        </a:lnTo>
                                        <a:lnTo>
                                          <a:pt x="4940" y="2979"/>
                                        </a:lnTo>
                                        <a:lnTo>
                                          <a:pt x="4940" y="2966"/>
                                        </a:lnTo>
                                        <a:close/>
                                        <a:moveTo>
                                          <a:pt x="4940" y="2206"/>
                                        </a:moveTo>
                                        <a:lnTo>
                                          <a:pt x="4937" y="2203"/>
                                        </a:lnTo>
                                        <a:lnTo>
                                          <a:pt x="4923" y="2203"/>
                                        </a:lnTo>
                                        <a:lnTo>
                                          <a:pt x="4920" y="2206"/>
                                        </a:lnTo>
                                        <a:lnTo>
                                          <a:pt x="4920" y="2219"/>
                                        </a:lnTo>
                                        <a:lnTo>
                                          <a:pt x="4923" y="2223"/>
                                        </a:lnTo>
                                        <a:lnTo>
                                          <a:pt x="4937" y="2223"/>
                                        </a:lnTo>
                                        <a:lnTo>
                                          <a:pt x="4940" y="2219"/>
                                        </a:lnTo>
                                        <a:lnTo>
                                          <a:pt x="4940" y="2206"/>
                                        </a:lnTo>
                                        <a:close/>
                                        <a:moveTo>
                                          <a:pt x="4940" y="1646"/>
                                        </a:moveTo>
                                        <a:lnTo>
                                          <a:pt x="4937" y="1643"/>
                                        </a:lnTo>
                                        <a:lnTo>
                                          <a:pt x="4923" y="1643"/>
                                        </a:lnTo>
                                        <a:lnTo>
                                          <a:pt x="4920" y="1646"/>
                                        </a:lnTo>
                                        <a:lnTo>
                                          <a:pt x="4920" y="1659"/>
                                        </a:lnTo>
                                        <a:lnTo>
                                          <a:pt x="4923" y="1663"/>
                                        </a:lnTo>
                                        <a:lnTo>
                                          <a:pt x="4937" y="1663"/>
                                        </a:lnTo>
                                        <a:lnTo>
                                          <a:pt x="4940" y="1659"/>
                                        </a:lnTo>
                                        <a:lnTo>
                                          <a:pt x="4940" y="1646"/>
                                        </a:lnTo>
                                        <a:close/>
                                        <a:moveTo>
                                          <a:pt x="4940" y="1106"/>
                                        </a:moveTo>
                                        <a:lnTo>
                                          <a:pt x="4937" y="1103"/>
                                        </a:lnTo>
                                        <a:lnTo>
                                          <a:pt x="4923" y="1103"/>
                                        </a:lnTo>
                                        <a:lnTo>
                                          <a:pt x="4920" y="1106"/>
                                        </a:lnTo>
                                        <a:lnTo>
                                          <a:pt x="4920" y="1119"/>
                                        </a:lnTo>
                                        <a:lnTo>
                                          <a:pt x="4923" y="1123"/>
                                        </a:lnTo>
                                        <a:lnTo>
                                          <a:pt x="4937" y="1123"/>
                                        </a:lnTo>
                                        <a:lnTo>
                                          <a:pt x="4940" y="1119"/>
                                        </a:lnTo>
                                        <a:lnTo>
                                          <a:pt x="4940" y="1106"/>
                                        </a:lnTo>
                                        <a:close/>
                                        <a:moveTo>
                                          <a:pt x="4940" y="566"/>
                                        </a:moveTo>
                                        <a:lnTo>
                                          <a:pt x="4937" y="563"/>
                                        </a:lnTo>
                                        <a:lnTo>
                                          <a:pt x="4923" y="563"/>
                                        </a:lnTo>
                                        <a:lnTo>
                                          <a:pt x="4920" y="566"/>
                                        </a:lnTo>
                                        <a:lnTo>
                                          <a:pt x="4920" y="579"/>
                                        </a:lnTo>
                                        <a:lnTo>
                                          <a:pt x="4923" y="583"/>
                                        </a:lnTo>
                                        <a:lnTo>
                                          <a:pt x="4937" y="583"/>
                                        </a:lnTo>
                                        <a:lnTo>
                                          <a:pt x="4940" y="579"/>
                                        </a:lnTo>
                                        <a:lnTo>
                                          <a:pt x="4940" y="566"/>
                                        </a:lnTo>
                                        <a:close/>
                                        <a:moveTo>
                                          <a:pt x="4940" y="6"/>
                                        </a:moveTo>
                                        <a:lnTo>
                                          <a:pt x="4937" y="3"/>
                                        </a:lnTo>
                                        <a:lnTo>
                                          <a:pt x="4923" y="3"/>
                                        </a:lnTo>
                                        <a:lnTo>
                                          <a:pt x="4920" y="6"/>
                                        </a:lnTo>
                                        <a:lnTo>
                                          <a:pt x="4920" y="19"/>
                                        </a:lnTo>
                                        <a:lnTo>
                                          <a:pt x="4923" y="23"/>
                                        </a:lnTo>
                                        <a:lnTo>
                                          <a:pt x="4937" y="23"/>
                                        </a:lnTo>
                                        <a:lnTo>
                                          <a:pt x="4940" y="19"/>
                                        </a:lnTo>
                                        <a:lnTo>
                                          <a:pt x="4940" y="6"/>
                                        </a:lnTo>
                                        <a:close/>
                                        <a:moveTo>
                                          <a:pt x="4963" y="3723"/>
                                        </a:moveTo>
                                        <a:lnTo>
                                          <a:pt x="4959" y="3720"/>
                                        </a:lnTo>
                                        <a:lnTo>
                                          <a:pt x="4946" y="3720"/>
                                        </a:lnTo>
                                        <a:lnTo>
                                          <a:pt x="4943" y="3723"/>
                                        </a:lnTo>
                                        <a:lnTo>
                                          <a:pt x="4943" y="3737"/>
                                        </a:lnTo>
                                        <a:lnTo>
                                          <a:pt x="4946" y="3740"/>
                                        </a:lnTo>
                                        <a:lnTo>
                                          <a:pt x="4959" y="3740"/>
                                        </a:lnTo>
                                        <a:lnTo>
                                          <a:pt x="4963" y="3737"/>
                                        </a:lnTo>
                                        <a:lnTo>
                                          <a:pt x="4963" y="3723"/>
                                        </a:lnTo>
                                        <a:close/>
                                        <a:moveTo>
                                          <a:pt x="4963" y="3693"/>
                                        </a:moveTo>
                                        <a:lnTo>
                                          <a:pt x="4959" y="3690"/>
                                        </a:lnTo>
                                        <a:lnTo>
                                          <a:pt x="4946" y="3690"/>
                                        </a:lnTo>
                                        <a:lnTo>
                                          <a:pt x="4943" y="3693"/>
                                        </a:lnTo>
                                        <a:lnTo>
                                          <a:pt x="4943" y="3707"/>
                                        </a:lnTo>
                                        <a:lnTo>
                                          <a:pt x="4946" y="3710"/>
                                        </a:lnTo>
                                        <a:lnTo>
                                          <a:pt x="4959" y="3710"/>
                                        </a:lnTo>
                                        <a:lnTo>
                                          <a:pt x="4963" y="3707"/>
                                        </a:lnTo>
                                        <a:lnTo>
                                          <a:pt x="4963" y="3693"/>
                                        </a:lnTo>
                                        <a:close/>
                                        <a:moveTo>
                                          <a:pt x="4963" y="3663"/>
                                        </a:moveTo>
                                        <a:lnTo>
                                          <a:pt x="4959" y="3660"/>
                                        </a:lnTo>
                                        <a:lnTo>
                                          <a:pt x="4946" y="3660"/>
                                        </a:lnTo>
                                        <a:lnTo>
                                          <a:pt x="4943" y="3663"/>
                                        </a:lnTo>
                                        <a:lnTo>
                                          <a:pt x="4943" y="3677"/>
                                        </a:lnTo>
                                        <a:lnTo>
                                          <a:pt x="4946" y="3680"/>
                                        </a:lnTo>
                                        <a:lnTo>
                                          <a:pt x="4959" y="3680"/>
                                        </a:lnTo>
                                        <a:lnTo>
                                          <a:pt x="4963" y="3677"/>
                                        </a:lnTo>
                                        <a:lnTo>
                                          <a:pt x="4963" y="3663"/>
                                        </a:lnTo>
                                        <a:close/>
                                        <a:moveTo>
                                          <a:pt x="4963" y="3633"/>
                                        </a:moveTo>
                                        <a:lnTo>
                                          <a:pt x="4959" y="3630"/>
                                        </a:lnTo>
                                        <a:lnTo>
                                          <a:pt x="4946" y="3630"/>
                                        </a:lnTo>
                                        <a:lnTo>
                                          <a:pt x="4943" y="3633"/>
                                        </a:lnTo>
                                        <a:lnTo>
                                          <a:pt x="4943" y="3647"/>
                                        </a:lnTo>
                                        <a:lnTo>
                                          <a:pt x="4946" y="3650"/>
                                        </a:lnTo>
                                        <a:lnTo>
                                          <a:pt x="4959" y="3650"/>
                                        </a:lnTo>
                                        <a:lnTo>
                                          <a:pt x="4963" y="3647"/>
                                        </a:lnTo>
                                        <a:lnTo>
                                          <a:pt x="4963" y="3633"/>
                                        </a:lnTo>
                                        <a:close/>
                                        <a:moveTo>
                                          <a:pt x="4963" y="3603"/>
                                        </a:moveTo>
                                        <a:lnTo>
                                          <a:pt x="4959" y="3600"/>
                                        </a:lnTo>
                                        <a:lnTo>
                                          <a:pt x="4946" y="3600"/>
                                        </a:lnTo>
                                        <a:lnTo>
                                          <a:pt x="4943" y="3603"/>
                                        </a:lnTo>
                                        <a:lnTo>
                                          <a:pt x="4943" y="3617"/>
                                        </a:lnTo>
                                        <a:lnTo>
                                          <a:pt x="4946" y="3620"/>
                                        </a:lnTo>
                                        <a:lnTo>
                                          <a:pt x="4959" y="3620"/>
                                        </a:lnTo>
                                        <a:lnTo>
                                          <a:pt x="4963" y="3617"/>
                                        </a:lnTo>
                                        <a:lnTo>
                                          <a:pt x="4963" y="3603"/>
                                        </a:lnTo>
                                        <a:close/>
                                        <a:moveTo>
                                          <a:pt x="4963" y="3573"/>
                                        </a:moveTo>
                                        <a:lnTo>
                                          <a:pt x="4959" y="3570"/>
                                        </a:lnTo>
                                        <a:lnTo>
                                          <a:pt x="4946" y="3570"/>
                                        </a:lnTo>
                                        <a:lnTo>
                                          <a:pt x="4943" y="3573"/>
                                        </a:lnTo>
                                        <a:lnTo>
                                          <a:pt x="4943" y="3587"/>
                                        </a:lnTo>
                                        <a:lnTo>
                                          <a:pt x="4946" y="3590"/>
                                        </a:lnTo>
                                        <a:lnTo>
                                          <a:pt x="4959" y="3590"/>
                                        </a:lnTo>
                                        <a:lnTo>
                                          <a:pt x="4963" y="3587"/>
                                        </a:lnTo>
                                        <a:lnTo>
                                          <a:pt x="4963" y="3573"/>
                                        </a:lnTo>
                                        <a:close/>
                                        <a:moveTo>
                                          <a:pt x="4963" y="3543"/>
                                        </a:moveTo>
                                        <a:lnTo>
                                          <a:pt x="4959" y="3540"/>
                                        </a:lnTo>
                                        <a:lnTo>
                                          <a:pt x="4946" y="3540"/>
                                        </a:lnTo>
                                        <a:lnTo>
                                          <a:pt x="4943" y="3543"/>
                                        </a:lnTo>
                                        <a:lnTo>
                                          <a:pt x="4943" y="3557"/>
                                        </a:lnTo>
                                        <a:lnTo>
                                          <a:pt x="4946" y="3560"/>
                                        </a:lnTo>
                                        <a:lnTo>
                                          <a:pt x="4959" y="3560"/>
                                        </a:lnTo>
                                        <a:lnTo>
                                          <a:pt x="4963" y="3557"/>
                                        </a:lnTo>
                                        <a:lnTo>
                                          <a:pt x="4963" y="3543"/>
                                        </a:lnTo>
                                        <a:close/>
                                        <a:moveTo>
                                          <a:pt x="4963" y="3513"/>
                                        </a:moveTo>
                                        <a:lnTo>
                                          <a:pt x="4959" y="3510"/>
                                        </a:lnTo>
                                        <a:lnTo>
                                          <a:pt x="4946" y="3510"/>
                                        </a:lnTo>
                                        <a:lnTo>
                                          <a:pt x="4943" y="3513"/>
                                        </a:lnTo>
                                        <a:lnTo>
                                          <a:pt x="4943" y="3527"/>
                                        </a:lnTo>
                                        <a:lnTo>
                                          <a:pt x="4946" y="3530"/>
                                        </a:lnTo>
                                        <a:lnTo>
                                          <a:pt x="4959" y="3530"/>
                                        </a:lnTo>
                                        <a:lnTo>
                                          <a:pt x="4963" y="3527"/>
                                        </a:lnTo>
                                        <a:lnTo>
                                          <a:pt x="4963" y="3513"/>
                                        </a:lnTo>
                                        <a:close/>
                                        <a:moveTo>
                                          <a:pt x="4963" y="3483"/>
                                        </a:moveTo>
                                        <a:lnTo>
                                          <a:pt x="4959" y="3480"/>
                                        </a:lnTo>
                                        <a:lnTo>
                                          <a:pt x="4946" y="3480"/>
                                        </a:lnTo>
                                        <a:lnTo>
                                          <a:pt x="4943" y="3483"/>
                                        </a:lnTo>
                                        <a:lnTo>
                                          <a:pt x="4943" y="3497"/>
                                        </a:lnTo>
                                        <a:lnTo>
                                          <a:pt x="4946" y="3500"/>
                                        </a:lnTo>
                                        <a:lnTo>
                                          <a:pt x="4959" y="3500"/>
                                        </a:lnTo>
                                        <a:lnTo>
                                          <a:pt x="4963" y="3497"/>
                                        </a:lnTo>
                                        <a:lnTo>
                                          <a:pt x="4963" y="3483"/>
                                        </a:lnTo>
                                        <a:close/>
                                        <a:moveTo>
                                          <a:pt x="4963" y="3453"/>
                                        </a:moveTo>
                                        <a:lnTo>
                                          <a:pt x="4959" y="3450"/>
                                        </a:lnTo>
                                        <a:lnTo>
                                          <a:pt x="4946" y="3450"/>
                                        </a:lnTo>
                                        <a:lnTo>
                                          <a:pt x="4943" y="3453"/>
                                        </a:lnTo>
                                        <a:lnTo>
                                          <a:pt x="4943" y="3467"/>
                                        </a:lnTo>
                                        <a:lnTo>
                                          <a:pt x="4946" y="3470"/>
                                        </a:lnTo>
                                        <a:lnTo>
                                          <a:pt x="4959" y="3470"/>
                                        </a:lnTo>
                                        <a:lnTo>
                                          <a:pt x="4963" y="3467"/>
                                        </a:lnTo>
                                        <a:lnTo>
                                          <a:pt x="4963" y="3453"/>
                                        </a:lnTo>
                                        <a:close/>
                                        <a:moveTo>
                                          <a:pt x="4963" y="3423"/>
                                        </a:moveTo>
                                        <a:lnTo>
                                          <a:pt x="4959" y="3420"/>
                                        </a:lnTo>
                                        <a:lnTo>
                                          <a:pt x="4946" y="3420"/>
                                        </a:lnTo>
                                        <a:lnTo>
                                          <a:pt x="4943" y="3423"/>
                                        </a:lnTo>
                                        <a:lnTo>
                                          <a:pt x="4943" y="3437"/>
                                        </a:lnTo>
                                        <a:lnTo>
                                          <a:pt x="4946" y="3440"/>
                                        </a:lnTo>
                                        <a:lnTo>
                                          <a:pt x="4959" y="3440"/>
                                        </a:lnTo>
                                        <a:lnTo>
                                          <a:pt x="4963" y="3437"/>
                                        </a:lnTo>
                                        <a:lnTo>
                                          <a:pt x="4963" y="3423"/>
                                        </a:lnTo>
                                        <a:close/>
                                        <a:moveTo>
                                          <a:pt x="4963" y="3393"/>
                                        </a:moveTo>
                                        <a:lnTo>
                                          <a:pt x="4959" y="3390"/>
                                        </a:lnTo>
                                        <a:lnTo>
                                          <a:pt x="4946" y="3390"/>
                                        </a:lnTo>
                                        <a:lnTo>
                                          <a:pt x="4943" y="3393"/>
                                        </a:lnTo>
                                        <a:lnTo>
                                          <a:pt x="4943" y="3407"/>
                                        </a:lnTo>
                                        <a:lnTo>
                                          <a:pt x="4946" y="3410"/>
                                        </a:lnTo>
                                        <a:lnTo>
                                          <a:pt x="4959" y="3410"/>
                                        </a:lnTo>
                                        <a:lnTo>
                                          <a:pt x="4963" y="3407"/>
                                        </a:lnTo>
                                        <a:lnTo>
                                          <a:pt x="4963" y="3393"/>
                                        </a:lnTo>
                                        <a:close/>
                                        <a:moveTo>
                                          <a:pt x="4963" y="3363"/>
                                        </a:moveTo>
                                        <a:lnTo>
                                          <a:pt x="4959" y="3360"/>
                                        </a:lnTo>
                                        <a:lnTo>
                                          <a:pt x="4946" y="3360"/>
                                        </a:lnTo>
                                        <a:lnTo>
                                          <a:pt x="4943" y="3363"/>
                                        </a:lnTo>
                                        <a:lnTo>
                                          <a:pt x="4943" y="3377"/>
                                        </a:lnTo>
                                        <a:lnTo>
                                          <a:pt x="4946" y="3380"/>
                                        </a:lnTo>
                                        <a:lnTo>
                                          <a:pt x="4959" y="3380"/>
                                        </a:lnTo>
                                        <a:lnTo>
                                          <a:pt x="4963" y="3377"/>
                                        </a:lnTo>
                                        <a:lnTo>
                                          <a:pt x="4963" y="3363"/>
                                        </a:lnTo>
                                        <a:close/>
                                        <a:moveTo>
                                          <a:pt x="4963" y="3333"/>
                                        </a:moveTo>
                                        <a:lnTo>
                                          <a:pt x="4959" y="3330"/>
                                        </a:lnTo>
                                        <a:lnTo>
                                          <a:pt x="4946" y="3330"/>
                                        </a:lnTo>
                                        <a:lnTo>
                                          <a:pt x="4943" y="3333"/>
                                        </a:lnTo>
                                        <a:lnTo>
                                          <a:pt x="4943" y="3347"/>
                                        </a:lnTo>
                                        <a:lnTo>
                                          <a:pt x="4946" y="3350"/>
                                        </a:lnTo>
                                        <a:lnTo>
                                          <a:pt x="4959" y="3350"/>
                                        </a:lnTo>
                                        <a:lnTo>
                                          <a:pt x="4963" y="3347"/>
                                        </a:lnTo>
                                        <a:lnTo>
                                          <a:pt x="4963" y="3333"/>
                                        </a:lnTo>
                                        <a:close/>
                                        <a:moveTo>
                                          <a:pt x="4963" y="3303"/>
                                        </a:moveTo>
                                        <a:lnTo>
                                          <a:pt x="4959" y="3300"/>
                                        </a:lnTo>
                                        <a:lnTo>
                                          <a:pt x="4946" y="3300"/>
                                        </a:lnTo>
                                        <a:lnTo>
                                          <a:pt x="4943" y="3303"/>
                                        </a:lnTo>
                                        <a:lnTo>
                                          <a:pt x="4943" y="3317"/>
                                        </a:lnTo>
                                        <a:lnTo>
                                          <a:pt x="4946" y="3320"/>
                                        </a:lnTo>
                                        <a:lnTo>
                                          <a:pt x="4959" y="3320"/>
                                        </a:lnTo>
                                        <a:lnTo>
                                          <a:pt x="4963" y="3317"/>
                                        </a:lnTo>
                                        <a:lnTo>
                                          <a:pt x="4963" y="3303"/>
                                        </a:lnTo>
                                        <a:close/>
                                        <a:moveTo>
                                          <a:pt x="4963" y="3273"/>
                                        </a:moveTo>
                                        <a:lnTo>
                                          <a:pt x="4959" y="3270"/>
                                        </a:lnTo>
                                        <a:lnTo>
                                          <a:pt x="4946" y="3270"/>
                                        </a:lnTo>
                                        <a:lnTo>
                                          <a:pt x="4943" y="3273"/>
                                        </a:lnTo>
                                        <a:lnTo>
                                          <a:pt x="4943" y="3287"/>
                                        </a:lnTo>
                                        <a:lnTo>
                                          <a:pt x="4946" y="3290"/>
                                        </a:lnTo>
                                        <a:lnTo>
                                          <a:pt x="4959" y="3290"/>
                                        </a:lnTo>
                                        <a:lnTo>
                                          <a:pt x="4963" y="3287"/>
                                        </a:lnTo>
                                        <a:lnTo>
                                          <a:pt x="4963" y="3273"/>
                                        </a:lnTo>
                                        <a:close/>
                                        <a:moveTo>
                                          <a:pt x="4963" y="3243"/>
                                        </a:moveTo>
                                        <a:lnTo>
                                          <a:pt x="4959" y="3240"/>
                                        </a:lnTo>
                                        <a:lnTo>
                                          <a:pt x="4946" y="3240"/>
                                        </a:lnTo>
                                        <a:lnTo>
                                          <a:pt x="4943" y="3243"/>
                                        </a:lnTo>
                                        <a:lnTo>
                                          <a:pt x="4943" y="3257"/>
                                        </a:lnTo>
                                        <a:lnTo>
                                          <a:pt x="4946" y="3260"/>
                                        </a:lnTo>
                                        <a:lnTo>
                                          <a:pt x="4959" y="3260"/>
                                        </a:lnTo>
                                        <a:lnTo>
                                          <a:pt x="4963" y="3257"/>
                                        </a:lnTo>
                                        <a:lnTo>
                                          <a:pt x="4963" y="3243"/>
                                        </a:lnTo>
                                        <a:close/>
                                        <a:moveTo>
                                          <a:pt x="4963" y="3213"/>
                                        </a:moveTo>
                                        <a:lnTo>
                                          <a:pt x="4959" y="3210"/>
                                        </a:lnTo>
                                        <a:lnTo>
                                          <a:pt x="4946" y="3210"/>
                                        </a:lnTo>
                                        <a:lnTo>
                                          <a:pt x="4943" y="3213"/>
                                        </a:lnTo>
                                        <a:lnTo>
                                          <a:pt x="4943" y="3227"/>
                                        </a:lnTo>
                                        <a:lnTo>
                                          <a:pt x="4946" y="3230"/>
                                        </a:lnTo>
                                        <a:lnTo>
                                          <a:pt x="4959" y="3230"/>
                                        </a:lnTo>
                                        <a:lnTo>
                                          <a:pt x="4963" y="3227"/>
                                        </a:lnTo>
                                        <a:lnTo>
                                          <a:pt x="4963" y="3213"/>
                                        </a:lnTo>
                                        <a:close/>
                                        <a:moveTo>
                                          <a:pt x="4963" y="3183"/>
                                        </a:moveTo>
                                        <a:lnTo>
                                          <a:pt x="4959" y="3180"/>
                                        </a:lnTo>
                                        <a:lnTo>
                                          <a:pt x="4946" y="3180"/>
                                        </a:lnTo>
                                        <a:lnTo>
                                          <a:pt x="4943" y="3183"/>
                                        </a:lnTo>
                                        <a:lnTo>
                                          <a:pt x="4943" y="3197"/>
                                        </a:lnTo>
                                        <a:lnTo>
                                          <a:pt x="4946" y="3200"/>
                                        </a:lnTo>
                                        <a:lnTo>
                                          <a:pt x="4959" y="3200"/>
                                        </a:lnTo>
                                        <a:lnTo>
                                          <a:pt x="4963" y="3197"/>
                                        </a:lnTo>
                                        <a:lnTo>
                                          <a:pt x="4963" y="3183"/>
                                        </a:lnTo>
                                        <a:close/>
                                        <a:moveTo>
                                          <a:pt x="4963" y="3153"/>
                                        </a:moveTo>
                                        <a:lnTo>
                                          <a:pt x="4959" y="3150"/>
                                        </a:lnTo>
                                        <a:lnTo>
                                          <a:pt x="4946" y="3150"/>
                                        </a:lnTo>
                                        <a:lnTo>
                                          <a:pt x="4943" y="3153"/>
                                        </a:lnTo>
                                        <a:lnTo>
                                          <a:pt x="4943" y="3167"/>
                                        </a:lnTo>
                                        <a:lnTo>
                                          <a:pt x="4946" y="3170"/>
                                        </a:lnTo>
                                        <a:lnTo>
                                          <a:pt x="4959" y="3170"/>
                                        </a:lnTo>
                                        <a:lnTo>
                                          <a:pt x="4963" y="3167"/>
                                        </a:lnTo>
                                        <a:lnTo>
                                          <a:pt x="4963" y="3153"/>
                                        </a:lnTo>
                                        <a:close/>
                                        <a:moveTo>
                                          <a:pt x="4963" y="3123"/>
                                        </a:moveTo>
                                        <a:lnTo>
                                          <a:pt x="4959" y="3120"/>
                                        </a:lnTo>
                                        <a:lnTo>
                                          <a:pt x="4946" y="3120"/>
                                        </a:lnTo>
                                        <a:lnTo>
                                          <a:pt x="4943" y="3123"/>
                                        </a:lnTo>
                                        <a:lnTo>
                                          <a:pt x="4943" y="3137"/>
                                        </a:lnTo>
                                        <a:lnTo>
                                          <a:pt x="4946" y="3140"/>
                                        </a:lnTo>
                                        <a:lnTo>
                                          <a:pt x="4959" y="3140"/>
                                        </a:lnTo>
                                        <a:lnTo>
                                          <a:pt x="4963" y="3137"/>
                                        </a:lnTo>
                                        <a:lnTo>
                                          <a:pt x="4963" y="3123"/>
                                        </a:lnTo>
                                        <a:close/>
                                        <a:moveTo>
                                          <a:pt x="4963" y="3093"/>
                                        </a:moveTo>
                                        <a:lnTo>
                                          <a:pt x="4959" y="3090"/>
                                        </a:lnTo>
                                        <a:lnTo>
                                          <a:pt x="4946" y="3090"/>
                                        </a:lnTo>
                                        <a:lnTo>
                                          <a:pt x="4943" y="3093"/>
                                        </a:lnTo>
                                        <a:lnTo>
                                          <a:pt x="4943" y="3107"/>
                                        </a:lnTo>
                                        <a:lnTo>
                                          <a:pt x="4946" y="3110"/>
                                        </a:lnTo>
                                        <a:lnTo>
                                          <a:pt x="4959" y="3110"/>
                                        </a:lnTo>
                                        <a:lnTo>
                                          <a:pt x="4963" y="3107"/>
                                        </a:lnTo>
                                        <a:lnTo>
                                          <a:pt x="4963" y="3093"/>
                                        </a:lnTo>
                                        <a:close/>
                                        <a:moveTo>
                                          <a:pt x="4963" y="3063"/>
                                        </a:moveTo>
                                        <a:lnTo>
                                          <a:pt x="4959" y="3060"/>
                                        </a:lnTo>
                                        <a:lnTo>
                                          <a:pt x="4946" y="3060"/>
                                        </a:lnTo>
                                        <a:lnTo>
                                          <a:pt x="4943" y="3063"/>
                                        </a:lnTo>
                                        <a:lnTo>
                                          <a:pt x="4943" y="3077"/>
                                        </a:lnTo>
                                        <a:lnTo>
                                          <a:pt x="4946" y="3080"/>
                                        </a:lnTo>
                                        <a:lnTo>
                                          <a:pt x="4959" y="3080"/>
                                        </a:lnTo>
                                        <a:lnTo>
                                          <a:pt x="4963" y="3077"/>
                                        </a:lnTo>
                                        <a:lnTo>
                                          <a:pt x="4963" y="3063"/>
                                        </a:lnTo>
                                        <a:close/>
                                        <a:moveTo>
                                          <a:pt x="4963" y="3033"/>
                                        </a:moveTo>
                                        <a:lnTo>
                                          <a:pt x="4959" y="3030"/>
                                        </a:lnTo>
                                        <a:lnTo>
                                          <a:pt x="4946" y="3030"/>
                                        </a:lnTo>
                                        <a:lnTo>
                                          <a:pt x="4943" y="3033"/>
                                        </a:lnTo>
                                        <a:lnTo>
                                          <a:pt x="4943" y="3047"/>
                                        </a:lnTo>
                                        <a:lnTo>
                                          <a:pt x="4946" y="3050"/>
                                        </a:lnTo>
                                        <a:lnTo>
                                          <a:pt x="4959" y="3050"/>
                                        </a:lnTo>
                                        <a:lnTo>
                                          <a:pt x="4963" y="3047"/>
                                        </a:lnTo>
                                        <a:lnTo>
                                          <a:pt x="4963" y="3033"/>
                                        </a:lnTo>
                                        <a:close/>
                                        <a:moveTo>
                                          <a:pt x="4963" y="3003"/>
                                        </a:moveTo>
                                        <a:lnTo>
                                          <a:pt x="4959" y="3000"/>
                                        </a:lnTo>
                                        <a:lnTo>
                                          <a:pt x="4946" y="3000"/>
                                        </a:lnTo>
                                        <a:lnTo>
                                          <a:pt x="4943" y="3003"/>
                                        </a:lnTo>
                                        <a:lnTo>
                                          <a:pt x="4943" y="3017"/>
                                        </a:lnTo>
                                        <a:lnTo>
                                          <a:pt x="4946" y="3020"/>
                                        </a:lnTo>
                                        <a:lnTo>
                                          <a:pt x="4959" y="3020"/>
                                        </a:lnTo>
                                        <a:lnTo>
                                          <a:pt x="4963" y="3017"/>
                                        </a:lnTo>
                                        <a:lnTo>
                                          <a:pt x="4963" y="3003"/>
                                        </a:lnTo>
                                        <a:close/>
                                        <a:moveTo>
                                          <a:pt x="4963" y="2943"/>
                                        </a:moveTo>
                                        <a:lnTo>
                                          <a:pt x="4959" y="2940"/>
                                        </a:lnTo>
                                        <a:lnTo>
                                          <a:pt x="4946" y="2940"/>
                                        </a:lnTo>
                                        <a:lnTo>
                                          <a:pt x="4943" y="2943"/>
                                        </a:lnTo>
                                        <a:lnTo>
                                          <a:pt x="4943" y="2957"/>
                                        </a:lnTo>
                                        <a:lnTo>
                                          <a:pt x="4946" y="2960"/>
                                        </a:lnTo>
                                        <a:lnTo>
                                          <a:pt x="4959" y="2960"/>
                                        </a:lnTo>
                                        <a:lnTo>
                                          <a:pt x="4963" y="2957"/>
                                        </a:lnTo>
                                        <a:lnTo>
                                          <a:pt x="4963" y="2943"/>
                                        </a:lnTo>
                                        <a:close/>
                                        <a:moveTo>
                                          <a:pt x="4963" y="2913"/>
                                        </a:moveTo>
                                        <a:lnTo>
                                          <a:pt x="4959" y="2910"/>
                                        </a:lnTo>
                                        <a:lnTo>
                                          <a:pt x="4946" y="2910"/>
                                        </a:lnTo>
                                        <a:lnTo>
                                          <a:pt x="4943" y="2913"/>
                                        </a:lnTo>
                                        <a:lnTo>
                                          <a:pt x="4943" y="2927"/>
                                        </a:lnTo>
                                        <a:lnTo>
                                          <a:pt x="4946" y="2930"/>
                                        </a:lnTo>
                                        <a:lnTo>
                                          <a:pt x="4959" y="2930"/>
                                        </a:lnTo>
                                        <a:lnTo>
                                          <a:pt x="4963" y="2927"/>
                                        </a:lnTo>
                                        <a:lnTo>
                                          <a:pt x="4963" y="2913"/>
                                        </a:lnTo>
                                        <a:close/>
                                        <a:moveTo>
                                          <a:pt x="4963" y="2883"/>
                                        </a:moveTo>
                                        <a:lnTo>
                                          <a:pt x="4959" y="2880"/>
                                        </a:lnTo>
                                        <a:lnTo>
                                          <a:pt x="4946" y="2880"/>
                                        </a:lnTo>
                                        <a:lnTo>
                                          <a:pt x="4943" y="2883"/>
                                        </a:lnTo>
                                        <a:lnTo>
                                          <a:pt x="4943" y="2897"/>
                                        </a:lnTo>
                                        <a:lnTo>
                                          <a:pt x="4946" y="2900"/>
                                        </a:lnTo>
                                        <a:lnTo>
                                          <a:pt x="4959" y="2900"/>
                                        </a:lnTo>
                                        <a:lnTo>
                                          <a:pt x="4963" y="2897"/>
                                        </a:lnTo>
                                        <a:lnTo>
                                          <a:pt x="4963" y="2883"/>
                                        </a:lnTo>
                                        <a:close/>
                                        <a:moveTo>
                                          <a:pt x="4963" y="2853"/>
                                        </a:moveTo>
                                        <a:lnTo>
                                          <a:pt x="4959" y="2850"/>
                                        </a:lnTo>
                                        <a:lnTo>
                                          <a:pt x="4946" y="2850"/>
                                        </a:lnTo>
                                        <a:lnTo>
                                          <a:pt x="4943" y="2853"/>
                                        </a:lnTo>
                                        <a:lnTo>
                                          <a:pt x="4943" y="2867"/>
                                        </a:lnTo>
                                        <a:lnTo>
                                          <a:pt x="4946" y="2870"/>
                                        </a:lnTo>
                                        <a:lnTo>
                                          <a:pt x="4959" y="2870"/>
                                        </a:lnTo>
                                        <a:lnTo>
                                          <a:pt x="4963" y="2867"/>
                                        </a:lnTo>
                                        <a:lnTo>
                                          <a:pt x="4963" y="2853"/>
                                        </a:lnTo>
                                        <a:close/>
                                        <a:moveTo>
                                          <a:pt x="4963" y="2823"/>
                                        </a:moveTo>
                                        <a:lnTo>
                                          <a:pt x="4959" y="2820"/>
                                        </a:lnTo>
                                        <a:lnTo>
                                          <a:pt x="4946" y="2820"/>
                                        </a:lnTo>
                                        <a:lnTo>
                                          <a:pt x="4943" y="2823"/>
                                        </a:lnTo>
                                        <a:lnTo>
                                          <a:pt x="4943" y="2837"/>
                                        </a:lnTo>
                                        <a:lnTo>
                                          <a:pt x="4946" y="2840"/>
                                        </a:lnTo>
                                        <a:lnTo>
                                          <a:pt x="4959" y="2840"/>
                                        </a:lnTo>
                                        <a:lnTo>
                                          <a:pt x="4963" y="2837"/>
                                        </a:lnTo>
                                        <a:lnTo>
                                          <a:pt x="4963" y="2823"/>
                                        </a:lnTo>
                                        <a:close/>
                                        <a:moveTo>
                                          <a:pt x="4963" y="2793"/>
                                        </a:moveTo>
                                        <a:lnTo>
                                          <a:pt x="4959" y="2790"/>
                                        </a:lnTo>
                                        <a:lnTo>
                                          <a:pt x="4946" y="2790"/>
                                        </a:lnTo>
                                        <a:lnTo>
                                          <a:pt x="4943" y="2793"/>
                                        </a:lnTo>
                                        <a:lnTo>
                                          <a:pt x="4943" y="2807"/>
                                        </a:lnTo>
                                        <a:lnTo>
                                          <a:pt x="4946" y="2810"/>
                                        </a:lnTo>
                                        <a:lnTo>
                                          <a:pt x="4959" y="2810"/>
                                        </a:lnTo>
                                        <a:lnTo>
                                          <a:pt x="4963" y="2807"/>
                                        </a:lnTo>
                                        <a:lnTo>
                                          <a:pt x="4963" y="2793"/>
                                        </a:lnTo>
                                        <a:close/>
                                        <a:moveTo>
                                          <a:pt x="4963" y="2763"/>
                                        </a:moveTo>
                                        <a:lnTo>
                                          <a:pt x="4959" y="2760"/>
                                        </a:lnTo>
                                        <a:lnTo>
                                          <a:pt x="4946" y="2760"/>
                                        </a:lnTo>
                                        <a:lnTo>
                                          <a:pt x="4943" y="2763"/>
                                        </a:lnTo>
                                        <a:lnTo>
                                          <a:pt x="4943" y="2777"/>
                                        </a:lnTo>
                                        <a:lnTo>
                                          <a:pt x="4946" y="2780"/>
                                        </a:lnTo>
                                        <a:lnTo>
                                          <a:pt x="4959" y="2780"/>
                                        </a:lnTo>
                                        <a:lnTo>
                                          <a:pt x="4963" y="2777"/>
                                        </a:lnTo>
                                        <a:lnTo>
                                          <a:pt x="4963" y="2763"/>
                                        </a:lnTo>
                                        <a:close/>
                                        <a:moveTo>
                                          <a:pt x="4963" y="2733"/>
                                        </a:moveTo>
                                        <a:lnTo>
                                          <a:pt x="4959" y="2730"/>
                                        </a:lnTo>
                                        <a:lnTo>
                                          <a:pt x="4946" y="2730"/>
                                        </a:lnTo>
                                        <a:lnTo>
                                          <a:pt x="4943" y="2733"/>
                                        </a:lnTo>
                                        <a:lnTo>
                                          <a:pt x="4943" y="2747"/>
                                        </a:lnTo>
                                        <a:lnTo>
                                          <a:pt x="4946" y="2750"/>
                                        </a:lnTo>
                                        <a:lnTo>
                                          <a:pt x="4959" y="2750"/>
                                        </a:lnTo>
                                        <a:lnTo>
                                          <a:pt x="4963" y="2747"/>
                                        </a:lnTo>
                                        <a:lnTo>
                                          <a:pt x="4963" y="2733"/>
                                        </a:lnTo>
                                        <a:close/>
                                        <a:moveTo>
                                          <a:pt x="4963" y="2703"/>
                                        </a:moveTo>
                                        <a:lnTo>
                                          <a:pt x="4959" y="2700"/>
                                        </a:lnTo>
                                        <a:lnTo>
                                          <a:pt x="4946" y="2700"/>
                                        </a:lnTo>
                                        <a:lnTo>
                                          <a:pt x="4943" y="2703"/>
                                        </a:lnTo>
                                        <a:lnTo>
                                          <a:pt x="4943" y="2717"/>
                                        </a:lnTo>
                                        <a:lnTo>
                                          <a:pt x="4946" y="2720"/>
                                        </a:lnTo>
                                        <a:lnTo>
                                          <a:pt x="4959" y="2720"/>
                                        </a:lnTo>
                                        <a:lnTo>
                                          <a:pt x="4963" y="2717"/>
                                        </a:lnTo>
                                        <a:lnTo>
                                          <a:pt x="4963" y="2703"/>
                                        </a:lnTo>
                                        <a:close/>
                                        <a:moveTo>
                                          <a:pt x="4963" y="2673"/>
                                        </a:moveTo>
                                        <a:lnTo>
                                          <a:pt x="4959" y="2670"/>
                                        </a:lnTo>
                                        <a:lnTo>
                                          <a:pt x="4946" y="2670"/>
                                        </a:lnTo>
                                        <a:lnTo>
                                          <a:pt x="4943" y="2673"/>
                                        </a:lnTo>
                                        <a:lnTo>
                                          <a:pt x="4943" y="2687"/>
                                        </a:lnTo>
                                        <a:lnTo>
                                          <a:pt x="4946" y="2690"/>
                                        </a:lnTo>
                                        <a:lnTo>
                                          <a:pt x="4959" y="2690"/>
                                        </a:lnTo>
                                        <a:lnTo>
                                          <a:pt x="4963" y="2687"/>
                                        </a:lnTo>
                                        <a:lnTo>
                                          <a:pt x="4963" y="2673"/>
                                        </a:lnTo>
                                        <a:close/>
                                        <a:moveTo>
                                          <a:pt x="4963" y="2643"/>
                                        </a:moveTo>
                                        <a:lnTo>
                                          <a:pt x="4959" y="2640"/>
                                        </a:lnTo>
                                        <a:lnTo>
                                          <a:pt x="4946" y="2640"/>
                                        </a:lnTo>
                                        <a:lnTo>
                                          <a:pt x="4943" y="2643"/>
                                        </a:lnTo>
                                        <a:lnTo>
                                          <a:pt x="4943" y="2657"/>
                                        </a:lnTo>
                                        <a:lnTo>
                                          <a:pt x="4946" y="2660"/>
                                        </a:lnTo>
                                        <a:lnTo>
                                          <a:pt x="4959" y="2660"/>
                                        </a:lnTo>
                                        <a:lnTo>
                                          <a:pt x="4963" y="2657"/>
                                        </a:lnTo>
                                        <a:lnTo>
                                          <a:pt x="4963" y="2643"/>
                                        </a:lnTo>
                                        <a:close/>
                                        <a:moveTo>
                                          <a:pt x="4963" y="2613"/>
                                        </a:moveTo>
                                        <a:lnTo>
                                          <a:pt x="4959" y="2610"/>
                                        </a:lnTo>
                                        <a:lnTo>
                                          <a:pt x="4946" y="2610"/>
                                        </a:lnTo>
                                        <a:lnTo>
                                          <a:pt x="4943" y="2613"/>
                                        </a:lnTo>
                                        <a:lnTo>
                                          <a:pt x="4943" y="2627"/>
                                        </a:lnTo>
                                        <a:lnTo>
                                          <a:pt x="4946" y="2630"/>
                                        </a:lnTo>
                                        <a:lnTo>
                                          <a:pt x="4959" y="2630"/>
                                        </a:lnTo>
                                        <a:lnTo>
                                          <a:pt x="4963" y="2627"/>
                                        </a:lnTo>
                                        <a:lnTo>
                                          <a:pt x="4963" y="2613"/>
                                        </a:lnTo>
                                        <a:close/>
                                        <a:moveTo>
                                          <a:pt x="4963" y="2583"/>
                                        </a:moveTo>
                                        <a:lnTo>
                                          <a:pt x="4959" y="2580"/>
                                        </a:lnTo>
                                        <a:lnTo>
                                          <a:pt x="4946" y="2580"/>
                                        </a:lnTo>
                                        <a:lnTo>
                                          <a:pt x="4943" y="2583"/>
                                        </a:lnTo>
                                        <a:lnTo>
                                          <a:pt x="4943" y="2597"/>
                                        </a:lnTo>
                                        <a:lnTo>
                                          <a:pt x="4946" y="2600"/>
                                        </a:lnTo>
                                        <a:lnTo>
                                          <a:pt x="4959" y="2600"/>
                                        </a:lnTo>
                                        <a:lnTo>
                                          <a:pt x="4963" y="2597"/>
                                        </a:lnTo>
                                        <a:lnTo>
                                          <a:pt x="4963" y="2583"/>
                                        </a:lnTo>
                                        <a:close/>
                                        <a:moveTo>
                                          <a:pt x="4963" y="2553"/>
                                        </a:moveTo>
                                        <a:lnTo>
                                          <a:pt x="4959" y="2550"/>
                                        </a:lnTo>
                                        <a:lnTo>
                                          <a:pt x="4946" y="2550"/>
                                        </a:lnTo>
                                        <a:lnTo>
                                          <a:pt x="4943" y="2553"/>
                                        </a:lnTo>
                                        <a:lnTo>
                                          <a:pt x="4943" y="2567"/>
                                        </a:lnTo>
                                        <a:lnTo>
                                          <a:pt x="4946" y="2570"/>
                                        </a:lnTo>
                                        <a:lnTo>
                                          <a:pt x="4959" y="2570"/>
                                        </a:lnTo>
                                        <a:lnTo>
                                          <a:pt x="4963" y="2567"/>
                                        </a:lnTo>
                                        <a:lnTo>
                                          <a:pt x="4963" y="2553"/>
                                        </a:lnTo>
                                        <a:close/>
                                        <a:moveTo>
                                          <a:pt x="4963" y="2523"/>
                                        </a:moveTo>
                                        <a:lnTo>
                                          <a:pt x="4959" y="2520"/>
                                        </a:lnTo>
                                        <a:lnTo>
                                          <a:pt x="4946" y="2520"/>
                                        </a:lnTo>
                                        <a:lnTo>
                                          <a:pt x="4943" y="2523"/>
                                        </a:lnTo>
                                        <a:lnTo>
                                          <a:pt x="4943" y="2537"/>
                                        </a:lnTo>
                                        <a:lnTo>
                                          <a:pt x="4946" y="2540"/>
                                        </a:lnTo>
                                        <a:lnTo>
                                          <a:pt x="4959" y="2540"/>
                                        </a:lnTo>
                                        <a:lnTo>
                                          <a:pt x="4963" y="2537"/>
                                        </a:lnTo>
                                        <a:lnTo>
                                          <a:pt x="4963" y="2523"/>
                                        </a:lnTo>
                                        <a:close/>
                                        <a:moveTo>
                                          <a:pt x="4963" y="2493"/>
                                        </a:moveTo>
                                        <a:lnTo>
                                          <a:pt x="4959" y="2490"/>
                                        </a:lnTo>
                                        <a:lnTo>
                                          <a:pt x="4946" y="2490"/>
                                        </a:lnTo>
                                        <a:lnTo>
                                          <a:pt x="4943" y="2493"/>
                                        </a:lnTo>
                                        <a:lnTo>
                                          <a:pt x="4943" y="2507"/>
                                        </a:lnTo>
                                        <a:lnTo>
                                          <a:pt x="4946" y="2510"/>
                                        </a:lnTo>
                                        <a:lnTo>
                                          <a:pt x="4959" y="2510"/>
                                        </a:lnTo>
                                        <a:lnTo>
                                          <a:pt x="4963" y="2507"/>
                                        </a:lnTo>
                                        <a:lnTo>
                                          <a:pt x="4963" y="2493"/>
                                        </a:lnTo>
                                        <a:close/>
                                        <a:moveTo>
                                          <a:pt x="4963" y="2463"/>
                                        </a:moveTo>
                                        <a:lnTo>
                                          <a:pt x="4959" y="2460"/>
                                        </a:lnTo>
                                        <a:lnTo>
                                          <a:pt x="4946" y="2460"/>
                                        </a:lnTo>
                                        <a:lnTo>
                                          <a:pt x="4943" y="2463"/>
                                        </a:lnTo>
                                        <a:lnTo>
                                          <a:pt x="4943" y="2477"/>
                                        </a:lnTo>
                                        <a:lnTo>
                                          <a:pt x="4946" y="2480"/>
                                        </a:lnTo>
                                        <a:lnTo>
                                          <a:pt x="4959" y="2480"/>
                                        </a:lnTo>
                                        <a:lnTo>
                                          <a:pt x="4963" y="2477"/>
                                        </a:lnTo>
                                        <a:lnTo>
                                          <a:pt x="4963" y="2463"/>
                                        </a:lnTo>
                                        <a:close/>
                                        <a:moveTo>
                                          <a:pt x="4963" y="2433"/>
                                        </a:moveTo>
                                        <a:lnTo>
                                          <a:pt x="4959" y="2430"/>
                                        </a:lnTo>
                                        <a:lnTo>
                                          <a:pt x="4946" y="2430"/>
                                        </a:lnTo>
                                        <a:lnTo>
                                          <a:pt x="4943" y="2433"/>
                                        </a:lnTo>
                                        <a:lnTo>
                                          <a:pt x="4943" y="2447"/>
                                        </a:lnTo>
                                        <a:lnTo>
                                          <a:pt x="4946" y="2450"/>
                                        </a:lnTo>
                                        <a:lnTo>
                                          <a:pt x="4959" y="2450"/>
                                        </a:lnTo>
                                        <a:lnTo>
                                          <a:pt x="4963" y="2447"/>
                                        </a:lnTo>
                                        <a:lnTo>
                                          <a:pt x="4963" y="2433"/>
                                        </a:lnTo>
                                        <a:close/>
                                        <a:moveTo>
                                          <a:pt x="4963" y="2403"/>
                                        </a:moveTo>
                                        <a:lnTo>
                                          <a:pt x="4959" y="2400"/>
                                        </a:lnTo>
                                        <a:lnTo>
                                          <a:pt x="4946" y="2400"/>
                                        </a:lnTo>
                                        <a:lnTo>
                                          <a:pt x="4943" y="2403"/>
                                        </a:lnTo>
                                        <a:lnTo>
                                          <a:pt x="4943" y="2417"/>
                                        </a:lnTo>
                                        <a:lnTo>
                                          <a:pt x="4946" y="2420"/>
                                        </a:lnTo>
                                        <a:lnTo>
                                          <a:pt x="4959" y="2420"/>
                                        </a:lnTo>
                                        <a:lnTo>
                                          <a:pt x="4963" y="2417"/>
                                        </a:lnTo>
                                        <a:lnTo>
                                          <a:pt x="4963" y="2403"/>
                                        </a:lnTo>
                                        <a:close/>
                                        <a:moveTo>
                                          <a:pt x="4963" y="2373"/>
                                        </a:moveTo>
                                        <a:lnTo>
                                          <a:pt x="4959" y="2370"/>
                                        </a:lnTo>
                                        <a:lnTo>
                                          <a:pt x="4946" y="2370"/>
                                        </a:lnTo>
                                        <a:lnTo>
                                          <a:pt x="4943" y="2373"/>
                                        </a:lnTo>
                                        <a:lnTo>
                                          <a:pt x="4943" y="2387"/>
                                        </a:lnTo>
                                        <a:lnTo>
                                          <a:pt x="4946" y="2390"/>
                                        </a:lnTo>
                                        <a:lnTo>
                                          <a:pt x="4959" y="2390"/>
                                        </a:lnTo>
                                        <a:lnTo>
                                          <a:pt x="4963" y="2387"/>
                                        </a:lnTo>
                                        <a:lnTo>
                                          <a:pt x="4963" y="2373"/>
                                        </a:lnTo>
                                        <a:close/>
                                        <a:moveTo>
                                          <a:pt x="4963" y="2343"/>
                                        </a:moveTo>
                                        <a:lnTo>
                                          <a:pt x="4959" y="2340"/>
                                        </a:lnTo>
                                        <a:lnTo>
                                          <a:pt x="4946" y="2340"/>
                                        </a:lnTo>
                                        <a:lnTo>
                                          <a:pt x="4943" y="2343"/>
                                        </a:lnTo>
                                        <a:lnTo>
                                          <a:pt x="4943" y="2357"/>
                                        </a:lnTo>
                                        <a:lnTo>
                                          <a:pt x="4946" y="2360"/>
                                        </a:lnTo>
                                        <a:lnTo>
                                          <a:pt x="4959" y="2360"/>
                                        </a:lnTo>
                                        <a:lnTo>
                                          <a:pt x="4963" y="2357"/>
                                        </a:lnTo>
                                        <a:lnTo>
                                          <a:pt x="4963" y="2343"/>
                                        </a:lnTo>
                                        <a:close/>
                                        <a:moveTo>
                                          <a:pt x="4963" y="2313"/>
                                        </a:moveTo>
                                        <a:lnTo>
                                          <a:pt x="4959" y="2310"/>
                                        </a:lnTo>
                                        <a:lnTo>
                                          <a:pt x="4946" y="2310"/>
                                        </a:lnTo>
                                        <a:lnTo>
                                          <a:pt x="4943" y="2313"/>
                                        </a:lnTo>
                                        <a:lnTo>
                                          <a:pt x="4943" y="2327"/>
                                        </a:lnTo>
                                        <a:lnTo>
                                          <a:pt x="4946" y="2330"/>
                                        </a:lnTo>
                                        <a:lnTo>
                                          <a:pt x="4959" y="2330"/>
                                        </a:lnTo>
                                        <a:lnTo>
                                          <a:pt x="4963" y="2327"/>
                                        </a:lnTo>
                                        <a:lnTo>
                                          <a:pt x="4963" y="2313"/>
                                        </a:lnTo>
                                        <a:close/>
                                        <a:moveTo>
                                          <a:pt x="4963" y="2283"/>
                                        </a:moveTo>
                                        <a:lnTo>
                                          <a:pt x="4959" y="2280"/>
                                        </a:lnTo>
                                        <a:lnTo>
                                          <a:pt x="4946" y="2280"/>
                                        </a:lnTo>
                                        <a:lnTo>
                                          <a:pt x="4943" y="2283"/>
                                        </a:lnTo>
                                        <a:lnTo>
                                          <a:pt x="4943" y="2297"/>
                                        </a:lnTo>
                                        <a:lnTo>
                                          <a:pt x="4946" y="2300"/>
                                        </a:lnTo>
                                        <a:lnTo>
                                          <a:pt x="4959" y="2300"/>
                                        </a:lnTo>
                                        <a:lnTo>
                                          <a:pt x="4963" y="2297"/>
                                        </a:lnTo>
                                        <a:lnTo>
                                          <a:pt x="4963" y="2283"/>
                                        </a:lnTo>
                                        <a:close/>
                                        <a:moveTo>
                                          <a:pt x="4963" y="2253"/>
                                        </a:moveTo>
                                        <a:lnTo>
                                          <a:pt x="4959" y="2250"/>
                                        </a:lnTo>
                                        <a:lnTo>
                                          <a:pt x="4946" y="2250"/>
                                        </a:lnTo>
                                        <a:lnTo>
                                          <a:pt x="4943" y="2253"/>
                                        </a:lnTo>
                                        <a:lnTo>
                                          <a:pt x="4943" y="2267"/>
                                        </a:lnTo>
                                        <a:lnTo>
                                          <a:pt x="4946" y="2270"/>
                                        </a:lnTo>
                                        <a:lnTo>
                                          <a:pt x="4959" y="2270"/>
                                        </a:lnTo>
                                        <a:lnTo>
                                          <a:pt x="4963" y="2267"/>
                                        </a:lnTo>
                                        <a:lnTo>
                                          <a:pt x="4963" y="2253"/>
                                        </a:lnTo>
                                        <a:close/>
                                        <a:moveTo>
                                          <a:pt x="4963" y="2163"/>
                                        </a:moveTo>
                                        <a:lnTo>
                                          <a:pt x="4959" y="2160"/>
                                        </a:lnTo>
                                        <a:lnTo>
                                          <a:pt x="4946" y="2160"/>
                                        </a:lnTo>
                                        <a:lnTo>
                                          <a:pt x="4943" y="2163"/>
                                        </a:lnTo>
                                        <a:lnTo>
                                          <a:pt x="4943" y="2177"/>
                                        </a:lnTo>
                                        <a:lnTo>
                                          <a:pt x="4946" y="2180"/>
                                        </a:lnTo>
                                        <a:lnTo>
                                          <a:pt x="4959" y="2180"/>
                                        </a:lnTo>
                                        <a:lnTo>
                                          <a:pt x="4963" y="2177"/>
                                        </a:lnTo>
                                        <a:lnTo>
                                          <a:pt x="4963" y="2163"/>
                                        </a:lnTo>
                                        <a:close/>
                                        <a:moveTo>
                                          <a:pt x="4963" y="2133"/>
                                        </a:moveTo>
                                        <a:lnTo>
                                          <a:pt x="4959" y="2130"/>
                                        </a:lnTo>
                                        <a:lnTo>
                                          <a:pt x="4946" y="2130"/>
                                        </a:lnTo>
                                        <a:lnTo>
                                          <a:pt x="4943" y="2133"/>
                                        </a:lnTo>
                                        <a:lnTo>
                                          <a:pt x="4943" y="2147"/>
                                        </a:lnTo>
                                        <a:lnTo>
                                          <a:pt x="4946" y="2150"/>
                                        </a:lnTo>
                                        <a:lnTo>
                                          <a:pt x="4959" y="2150"/>
                                        </a:lnTo>
                                        <a:lnTo>
                                          <a:pt x="4963" y="2147"/>
                                        </a:lnTo>
                                        <a:lnTo>
                                          <a:pt x="4963" y="2133"/>
                                        </a:lnTo>
                                        <a:close/>
                                        <a:moveTo>
                                          <a:pt x="4963" y="2103"/>
                                        </a:moveTo>
                                        <a:lnTo>
                                          <a:pt x="4959" y="2100"/>
                                        </a:lnTo>
                                        <a:lnTo>
                                          <a:pt x="4946" y="2100"/>
                                        </a:lnTo>
                                        <a:lnTo>
                                          <a:pt x="4943" y="2103"/>
                                        </a:lnTo>
                                        <a:lnTo>
                                          <a:pt x="4943" y="2117"/>
                                        </a:lnTo>
                                        <a:lnTo>
                                          <a:pt x="4946" y="2120"/>
                                        </a:lnTo>
                                        <a:lnTo>
                                          <a:pt x="4959" y="2120"/>
                                        </a:lnTo>
                                        <a:lnTo>
                                          <a:pt x="4963" y="2117"/>
                                        </a:lnTo>
                                        <a:lnTo>
                                          <a:pt x="4963" y="2103"/>
                                        </a:lnTo>
                                        <a:close/>
                                        <a:moveTo>
                                          <a:pt x="4963" y="2073"/>
                                        </a:moveTo>
                                        <a:lnTo>
                                          <a:pt x="4959" y="2070"/>
                                        </a:lnTo>
                                        <a:lnTo>
                                          <a:pt x="4946" y="2070"/>
                                        </a:lnTo>
                                        <a:lnTo>
                                          <a:pt x="4943" y="2073"/>
                                        </a:lnTo>
                                        <a:lnTo>
                                          <a:pt x="4943" y="2087"/>
                                        </a:lnTo>
                                        <a:lnTo>
                                          <a:pt x="4946" y="2090"/>
                                        </a:lnTo>
                                        <a:lnTo>
                                          <a:pt x="4959" y="2090"/>
                                        </a:lnTo>
                                        <a:lnTo>
                                          <a:pt x="4963" y="2087"/>
                                        </a:lnTo>
                                        <a:lnTo>
                                          <a:pt x="4963" y="2073"/>
                                        </a:lnTo>
                                        <a:close/>
                                        <a:moveTo>
                                          <a:pt x="4963" y="2043"/>
                                        </a:moveTo>
                                        <a:lnTo>
                                          <a:pt x="4959" y="2040"/>
                                        </a:lnTo>
                                        <a:lnTo>
                                          <a:pt x="4946" y="2040"/>
                                        </a:lnTo>
                                        <a:lnTo>
                                          <a:pt x="4943" y="2043"/>
                                        </a:lnTo>
                                        <a:lnTo>
                                          <a:pt x="4943" y="2057"/>
                                        </a:lnTo>
                                        <a:lnTo>
                                          <a:pt x="4946" y="2060"/>
                                        </a:lnTo>
                                        <a:lnTo>
                                          <a:pt x="4959" y="2060"/>
                                        </a:lnTo>
                                        <a:lnTo>
                                          <a:pt x="4963" y="2057"/>
                                        </a:lnTo>
                                        <a:lnTo>
                                          <a:pt x="4963" y="2043"/>
                                        </a:lnTo>
                                        <a:close/>
                                        <a:moveTo>
                                          <a:pt x="4963" y="2013"/>
                                        </a:moveTo>
                                        <a:lnTo>
                                          <a:pt x="4959" y="2010"/>
                                        </a:lnTo>
                                        <a:lnTo>
                                          <a:pt x="4946" y="2010"/>
                                        </a:lnTo>
                                        <a:lnTo>
                                          <a:pt x="4943" y="2013"/>
                                        </a:lnTo>
                                        <a:lnTo>
                                          <a:pt x="4943" y="2027"/>
                                        </a:lnTo>
                                        <a:lnTo>
                                          <a:pt x="4946" y="2030"/>
                                        </a:lnTo>
                                        <a:lnTo>
                                          <a:pt x="4959" y="2030"/>
                                        </a:lnTo>
                                        <a:lnTo>
                                          <a:pt x="4963" y="2027"/>
                                        </a:lnTo>
                                        <a:lnTo>
                                          <a:pt x="4963" y="2013"/>
                                        </a:lnTo>
                                        <a:close/>
                                        <a:moveTo>
                                          <a:pt x="4963" y="1983"/>
                                        </a:moveTo>
                                        <a:lnTo>
                                          <a:pt x="4959" y="1980"/>
                                        </a:lnTo>
                                        <a:lnTo>
                                          <a:pt x="4946" y="1980"/>
                                        </a:lnTo>
                                        <a:lnTo>
                                          <a:pt x="4943" y="1983"/>
                                        </a:lnTo>
                                        <a:lnTo>
                                          <a:pt x="4943" y="1997"/>
                                        </a:lnTo>
                                        <a:lnTo>
                                          <a:pt x="4946" y="2000"/>
                                        </a:lnTo>
                                        <a:lnTo>
                                          <a:pt x="4959" y="2000"/>
                                        </a:lnTo>
                                        <a:lnTo>
                                          <a:pt x="4963" y="1997"/>
                                        </a:lnTo>
                                        <a:lnTo>
                                          <a:pt x="4963" y="1983"/>
                                        </a:lnTo>
                                        <a:close/>
                                        <a:moveTo>
                                          <a:pt x="4963" y="1953"/>
                                        </a:moveTo>
                                        <a:lnTo>
                                          <a:pt x="4959" y="1950"/>
                                        </a:lnTo>
                                        <a:lnTo>
                                          <a:pt x="4946" y="1950"/>
                                        </a:lnTo>
                                        <a:lnTo>
                                          <a:pt x="4943" y="1953"/>
                                        </a:lnTo>
                                        <a:lnTo>
                                          <a:pt x="4943" y="1967"/>
                                        </a:lnTo>
                                        <a:lnTo>
                                          <a:pt x="4946" y="1970"/>
                                        </a:lnTo>
                                        <a:lnTo>
                                          <a:pt x="4959" y="1970"/>
                                        </a:lnTo>
                                        <a:lnTo>
                                          <a:pt x="4963" y="1967"/>
                                        </a:lnTo>
                                        <a:lnTo>
                                          <a:pt x="4963" y="1953"/>
                                        </a:lnTo>
                                        <a:close/>
                                        <a:moveTo>
                                          <a:pt x="4963" y="1923"/>
                                        </a:moveTo>
                                        <a:lnTo>
                                          <a:pt x="4959" y="1920"/>
                                        </a:lnTo>
                                        <a:lnTo>
                                          <a:pt x="4946" y="1920"/>
                                        </a:lnTo>
                                        <a:lnTo>
                                          <a:pt x="4943" y="1923"/>
                                        </a:lnTo>
                                        <a:lnTo>
                                          <a:pt x="4943" y="1937"/>
                                        </a:lnTo>
                                        <a:lnTo>
                                          <a:pt x="4946" y="1940"/>
                                        </a:lnTo>
                                        <a:lnTo>
                                          <a:pt x="4959" y="1940"/>
                                        </a:lnTo>
                                        <a:lnTo>
                                          <a:pt x="4963" y="1937"/>
                                        </a:lnTo>
                                        <a:lnTo>
                                          <a:pt x="4963" y="1923"/>
                                        </a:lnTo>
                                        <a:close/>
                                        <a:moveTo>
                                          <a:pt x="4963" y="1893"/>
                                        </a:moveTo>
                                        <a:lnTo>
                                          <a:pt x="4959" y="1890"/>
                                        </a:lnTo>
                                        <a:lnTo>
                                          <a:pt x="4946" y="1890"/>
                                        </a:lnTo>
                                        <a:lnTo>
                                          <a:pt x="4943" y="1893"/>
                                        </a:lnTo>
                                        <a:lnTo>
                                          <a:pt x="4943" y="1907"/>
                                        </a:lnTo>
                                        <a:lnTo>
                                          <a:pt x="4946" y="1910"/>
                                        </a:lnTo>
                                        <a:lnTo>
                                          <a:pt x="4959" y="1910"/>
                                        </a:lnTo>
                                        <a:lnTo>
                                          <a:pt x="4963" y="1907"/>
                                        </a:lnTo>
                                        <a:lnTo>
                                          <a:pt x="4963" y="1893"/>
                                        </a:lnTo>
                                        <a:close/>
                                        <a:moveTo>
                                          <a:pt x="4963" y="1863"/>
                                        </a:moveTo>
                                        <a:lnTo>
                                          <a:pt x="4959" y="1860"/>
                                        </a:lnTo>
                                        <a:lnTo>
                                          <a:pt x="4946" y="1860"/>
                                        </a:lnTo>
                                        <a:lnTo>
                                          <a:pt x="4943" y="1863"/>
                                        </a:lnTo>
                                        <a:lnTo>
                                          <a:pt x="4943" y="1877"/>
                                        </a:lnTo>
                                        <a:lnTo>
                                          <a:pt x="4946" y="1880"/>
                                        </a:lnTo>
                                        <a:lnTo>
                                          <a:pt x="4959" y="1880"/>
                                        </a:lnTo>
                                        <a:lnTo>
                                          <a:pt x="4963" y="1877"/>
                                        </a:lnTo>
                                        <a:lnTo>
                                          <a:pt x="4963" y="1863"/>
                                        </a:lnTo>
                                        <a:close/>
                                        <a:moveTo>
                                          <a:pt x="4963" y="1833"/>
                                        </a:moveTo>
                                        <a:lnTo>
                                          <a:pt x="4959" y="1830"/>
                                        </a:lnTo>
                                        <a:lnTo>
                                          <a:pt x="4946" y="1830"/>
                                        </a:lnTo>
                                        <a:lnTo>
                                          <a:pt x="4943" y="1833"/>
                                        </a:lnTo>
                                        <a:lnTo>
                                          <a:pt x="4943" y="1847"/>
                                        </a:lnTo>
                                        <a:lnTo>
                                          <a:pt x="4946" y="1850"/>
                                        </a:lnTo>
                                        <a:lnTo>
                                          <a:pt x="4959" y="1850"/>
                                        </a:lnTo>
                                        <a:lnTo>
                                          <a:pt x="4963" y="1847"/>
                                        </a:lnTo>
                                        <a:lnTo>
                                          <a:pt x="4963" y="1833"/>
                                        </a:lnTo>
                                        <a:close/>
                                        <a:moveTo>
                                          <a:pt x="4963" y="1803"/>
                                        </a:moveTo>
                                        <a:lnTo>
                                          <a:pt x="4959" y="1800"/>
                                        </a:lnTo>
                                        <a:lnTo>
                                          <a:pt x="4946" y="1800"/>
                                        </a:lnTo>
                                        <a:lnTo>
                                          <a:pt x="4943" y="1803"/>
                                        </a:lnTo>
                                        <a:lnTo>
                                          <a:pt x="4943" y="1817"/>
                                        </a:lnTo>
                                        <a:lnTo>
                                          <a:pt x="4946" y="1820"/>
                                        </a:lnTo>
                                        <a:lnTo>
                                          <a:pt x="4959" y="1820"/>
                                        </a:lnTo>
                                        <a:lnTo>
                                          <a:pt x="4963" y="1817"/>
                                        </a:lnTo>
                                        <a:lnTo>
                                          <a:pt x="4963" y="1803"/>
                                        </a:lnTo>
                                        <a:close/>
                                        <a:moveTo>
                                          <a:pt x="4963" y="1773"/>
                                        </a:moveTo>
                                        <a:lnTo>
                                          <a:pt x="4959" y="1770"/>
                                        </a:lnTo>
                                        <a:lnTo>
                                          <a:pt x="4946" y="1770"/>
                                        </a:lnTo>
                                        <a:lnTo>
                                          <a:pt x="4943" y="1773"/>
                                        </a:lnTo>
                                        <a:lnTo>
                                          <a:pt x="4943" y="1787"/>
                                        </a:lnTo>
                                        <a:lnTo>
                                          <a:pt x="4946" y="1790"/>
                                        </a:lnTo>
                                        <a:lnTo>
                                          <a:pt x="4959" y="1790"/>
                                        </a:lnTo>
                                        <a:lnTo>
                                          <a:pt x="4963" y="1787"/>
                                        </a:lnTo>
                                        <a:lnTo>
                                          <a:pt x="4963" y="1773"/>
                                        </a:lnTo>
                                        <a:close/>
                                        <a:moveTo>
                                          <a:pt x="4963" y="1743"/>
                                        </a:moveTo>
                                        <a:lnTo>
                                          <a:pt x="4959" y="1740"/>
                                        </a:lnTo>
                                        <a:lnTo>
                                          <a:pt x="4946" y="1740"/>
                                        </a:lnTo>
                                        <a:lnTo>
                                          <a:pt x="4943" y="1743"/>
                                        </a:lnTo>
                                        <a:lnTo>
                                          <a:pt x="4943" y="1757"/>
                                        </a:lnTo>
                                        <a:lnTo>
                                          <a:pt x="4946" y="1760"/>
                                        </a:lnTo>
                                        <a:lnTo>
                                          <a:pt x="4959" y="1760"/>
                                        </a:lnTo>
                                        <a:lnTo>
                                          <a:pt x="4963" y="1757"/>
                                        </a:lnTo>
                                        <a:lnTo>
                                          <a:pt x="4963" y="1743"/>
                                        </a:lnTo>
                                        <a:close/>
                                        <a:moveTo>
                                          <a:pt x="4963" y="1713"/>
                                        </a:moveTo>
                                        <a:lnTo>
                                          <a:pt x="4959" y="1710"/>
                                        </a:lnTo>
                                        <a:lnTo>
                                          <a:pt x="4946" y="1710"/>
                                        </a:lnTo>
                                        <a:lnTo>
                                          <a:pt x="4943" y="1713"/>
                                        </a:lnTo>
                                        <a:lnTo>
                                          <a:pt x="4943" y="1727"/>
                                        </a:lnTo>
                                        <a:lnTo>
                                          <a:pt x="4946" y="1730"/>
                                        </a:lnTo>
                                        <a:lnTo>
                                          <a:pt x="4959" y="1730"/>
                                        </a:lnTo>
                                        <a:lnTo>
                                          <a:pt x="4963" y="1727"/>
                                        </a:lnTo>
                                        <a:lnTo>
                                          <a:pt x="4963" y="1713"/>
                                        </a:lnTo>
                                        <a:close/>
                                        <a:moveTo>
                                          <a:pt x="4963" y="1683"/>
                                        </a:moveTo>
                                        <a:lnTo>
                                          <a:pt x="4959" y="1680"/>
                                        </a:lnTo>
                                        <a:lnTo>
                                          <a:pt x="4946" y="1680"/>
                                        </a:lnTo>
                                        <a:lnTo>
                                          <a:pt x="4943" y="1683"/>
                                        </a:lnTo>
                                        <a:lnTo>
                                          <a:pt x="4943" y="1697"/>
                                        </a:lnTo>
                                        <a:lnTo>
                                          <a:pt x="4946" y="1700"/>
                                        </a:lnTo>
                                        <a:lnTo>
                                          <a:pt x="4959" y="1700"/>
                                        </a:lnTo>
                                        <a:lnTo>
                                          <a:pt x="4963" y="1697"/>
                                        </a:lnTo>
                                        <a:lnTo>
                                          <a:pt x="4963" y="1683"/>
                                        </a:lnTo>
                                        <a:close/>
                                        <a:moveTo>
                                          <a:pt x="4963" y="1623"/>
                                        </a:moveTo>
                                        <a:lnTo>
                                          <a:pt x="4959" y="1620"/>
                                        </a:lnTo>
                                        <a:lnTo>
                                          <a:pt x="4946" y="1620"/>
                                        </a:lnTo>
                                        <a:lnTo>
                                          <a:pt x="4943" y="1623"/>
                                        </a:lnTo>
                                        <a:lnTo>
                                          <a:pt x="4943" y="1637"/>
                                        </a:lnTo>
                                        <a:lnTo>
                                          <a:pt x="4946" y="1640"/>
                                        </a:lnTo>
                                        <a:lnTo>
                                          <a:pt x="4959" y="1640"/>
                                        </a:lnTo>
                                        <a:lnTo>
                                          <a:pt x="4963" y="1637"/>
                                        </a:lnTo>
                                        <a:lnTo>
                                          <a:pt x="4963" y="1623"/>
                                        </a:lnTo>
                                        <a:close/>
                                        <a:moveTo>
                                          <a:pt x="4963" y="1593"/>
                                        </a:moveTo>
                                        <a:lnTo>
                                          <a:pt x="4959" y="1590"/>
                                        </a:lnTo>
                                        <a:lnTo>
                                          <a:pt x="4946" y="1590"/>
                                        </a:lnTo>
                                        <a:lnTo>
                                          <a:pt x="4943" y="1593"/>
                                        </a:lnTo>
                                        <a:lnTo>
                                          <a:pt x="4943" y="1607"/>
                                        </a:lnTo>
                                        <a:lnTo>
                                          <a:pt x="4946" y="1610"/>
                                        </a:lnTo>
                                        <a:lnTo>
                                          <a:pt x="4959" y="1610"/>
                                        </a:lnTo>
                                        <a:lnTo>
                                          <a:pt x="4963" y="1607"/>
                                        </a:lnTo>
                                        <a:lnTo>
                                          <a:pt x="4963" y="1593"/>
                                        </a:lnTo>
                                        <a:close/>
                                        <a:moveTo>
                                          <a:pt x="4963" y="1563"/>
                                        </a:moveTo>
                                        <a:lnTo>
                                          <a:pt x="4959" y="1560"/>
                                        </a:lnTo>
                                        <a:lnTo>
                                          <a:pt x="4946" y="1560"/>
                                        </a:lnTo>
                                        <a:lnTo>
                                          <a:pt x="4943" y="1563"/>
                                        </a:lnTo>
                                        <a:lnTo>
                                          <a:pt x="4943" y="1577"/>
                                        </a:lnTo>
                                        <a:lnTo>
                                          <a:pt x="4946" y="1580"/>
                                        </a:lnTo>
                                        <a:lnTo>
                                          <a:pt x="4959" y="1580"/>
                                        </a:lnTo>
                                        <a:lnTo>
                                          <a:pt x="4963" y="1577"/>
                                        </a:lnTo>
                                        <a:lnTo>
                                          <a:pt x="4963" y="1563"/>
                                        </a:lnTo>
                                        <a:close/>
                                        <a:moveTo>
                                          <a:pt x="4963" y="1533"/>
                                        </a:moveTo>
                                        <a:lnTo>
                                          <a:pt x="4959" y="1530"/>
                                        </a:lnTo>
                                        <a:lnTo>
                                          <a:pt x="4946" y="1530"/>
                                        </a:lnTo>
                                        <a:lnTo>
                                          <a:pt x="4943" y="1533"/>
                                        </a:lnTo>
                                        <a:lnTo>
                                          <a:pt x="4943" y="1547"/>
                                        </a:lnTo>
                                        <a:lnTo>
                                          <a:pt x="4946" y="1550"/>
                                        </a:lnTo>
                                        <a:lnTo>
                                          <a:pt x="4959" y="1550"/>
                                        </a:lnTo>
                                        <a:lnTo>
                                          <a:pt x="4963" y="1547"/>
                                        </a:lnTo>
                                        <a:lnTo>
                                          <a:pt x="4963" y="1533"/>
                                        </a:lnTo>
                                        <a:close/>
                                        <a:moveTo>
                                          <a:pt x="4963" y="1503"/>
                                        </a:moveTo>
                                        <a:lnTo>
                                          <a:pt x="4959" y="1500"/>
                                        </a:lnTo>
                                        <a:lnTo>
                                          <a:pt x="4946" y="1500"/>
                                        </a:lnTo>
                                        <a:lnTo>
                                          <a:pt x="4943" y="1503"/>
                                        </a:lnTo>
                                        <a:lnTo>
                                          <a:pt x="4943" y="1517"/>
                                        </a:lnTo>
                                        <a:lnTo>
                                          <a:pt x="4946" y="1520"/>
                                        </a:lnTo>
                                        <a:lnTo>
                                          <a:pt x="4959" y="1520"/>
                                        </a:lnTo>
                                        <a:lnTo>
                                          <a:pt x="4963" y="1517"/>
                                        </a:lnTo>
                                        <a:lnTo>
                                          <a:pt x="4963" y="1503"/>
                                        </a:lnTo>
                                        <a:close/>
                                        <a:moveTo>
                                          <a:pt x="4963" y="1473"/>
                                        </a:moveTo>
                                        <a:lnTo>
                                          <a:pt x="4959" y="1470"/>
                                        </a:lnTo>
                                        <a:lnTo>
                                          <a:pt x="4946" y="1470"/>
                                        </a:lnTo>
                                        <a:lnTo>
                                          <a:pt x="4943" y="1473"/>
                                        </a:lnTo>
                                        <a:lnTo>
                                          <a:pt x="4943" y="1487"/>
                                        </a:lnTo>
                                        <a:lnTo>
                                          <a:pt x="4946" y="1490"/>
                                        </a:lnTo>
                                        <a:lnTo>
                                          <a:pt x="4959" y="1490"/>
                                        </a:lnTo>
                                        <a:lnTo>
                                          <a:pt x="4963" y="1487"/>
                                        </a:lnTo>
                                        <a:lnTo>
                                          <a:pt x="4963" y="1473"/>
                                        </a:lnTo>
                                        <a:close/>
                                        <a:moveTo>
                                          <a:pt x="4963" y="1443"/>
                                        </a:moveTo>
                                        <a:lnTo>
                                          <a:pt x="4959" y="1440"/>
                                        </a:lnTo>
                                        <a:lnTo>
                                          <a:pt x="4946" y="1440"/>
                                        </a:lnTo>
                                        <a:lnTo>
                                          <a:pt x="4943" y="1443"/>
                                        </a:lnTo>
                                        <a:lnTo>
                                          <a:pt x="4943" y="1457"/>
                                        </a:lnTo>
                                        <a:lnTo>
                                          <a:pt x="4946" y="1460"/>
                                        </a:lnTo>
                                        <a:lnTo>
                                          <a:pt x="4959" y="1460"/>
                                        </a:lnTo>
                                        <a:lnTo>
                                          <a:pt x="4963" y="1457"/>
                                        </a:lnTo>
                                        <a:lnTo>
                                          <a:pt x="4963" y="1443"/>
                                        </a:lnTo>
                                        <a:close/>
                                        <a:moveTo>
                                          <a:pt x="4963" y="1413"/>
                                        </a:moveTo>
                                        <a:lnTo>
                                          <a:pt x="4959" y="1410"/>
                                        </a:lnTo>
                                        <a:lnTo>
                                          <a:pt x="4946" y="1410"/>
                                        </a:lnTo>
                                        <a:lnTo>
                                          <a:pt x="4943" y="1413"/>
                                        </a:lnTo>
                                        <a:lnTo>
                                          <a:pt x="4943" y="1427"/>
                                        </a:lnTo>
                                        <a:lnTo>
                                          <a:pt x="4946" y="1430"/>
                                        </a:lnTo>
                                        <a:lnTo>
                                          <a:pt x="4959" y="1430"/>
                                        </a:lnTo>
                                        <a:lnTo>
                                          <a:pt x="4963" y="1427"/>
                                        </a:lnTo>
                                        <a:lnTo>
                                          <a:pt x="4963" y="1413"/>
                                        </a:lnTo>
                                        <a:close/>
                                        <a:moveTo>
                                          <a:pt x="4963" y="1383"/>
                                        </a:moveTo>
                                        <a:lnTo>
                                          <a:pt x="4959" y="1380"/>
                                        </a:lnTo>
                                        <a:lnTo>
                                          <a:pt x="4946" y="1380"/>
                                        </a:lnTo>
                                        <a:lnTo>
                                          <a:pt x="4943" y="1383"/>
                                        </a:lnTo>
                                        <a:lnTo>
                                          <a:pt x="4943" y="1397"/>
                                        </a:lnTo>
                                        <a:lnTo>
                                          <a:pt x="4946" y="1400"/>
                                        </a:lnTo>
                                        <a:lnTo>
                                          <a:pt x="4959" y="1400"/>
                                        </a:lnTo>
                                        <a:lnTo>
                                          <a:pt x="4963" y="1397"/>
                                        </a:lnTo>
                                        <a:lnTo>
                                          <a:pt x="4963" y="1383"/>
                                        </a:lnTo>
                                        <a:close/>
                                        <a:moveTo>
                                          <a:pt x="4963" y="1353"/>
                                        </a:moveTo>
                                        <a:lnTo>
                                          <a:pt x="4959" y="1350"/>
                                        </a:lnTo>
                                        <a:lnTo>
                                          <a:pt x="4946" y="1350"/>
                                        </a:lnTo>
                                        <a:lnTo>
                                          <a:pt x="4943" y="1353"/>
                                        </a:lnTo>
                                        <a:lnTo>
                                          <a:pt x="4943" y="1367"/>
                                        </a:lnTo>
                                        <a:lnTo>
                                          <a:pt x="4946" y="1370"/>
                                        </a:lnTo>
                                        <a:lnTo>
                                          <a:pt x="4959" y="1370"/>
                                        </a:lnTo>
                                        <a:lnTo>
                                          <a:pt x="4963" y="1367"/>
                                        </a:lnTo>
                                        <a:lnTo>
                                          <a:pt x="4963" y="1353"/>
                                        </a:lnTo>
                                        <a:close/>
                                        <a:moveTo>
                                          <a:pt x="4963" y="1323"/>
                                        </a:moveTo>
                                        <a:lnTo>
                                          <a:pt x="4959" y="1320"/>
                                        </a:lnTo>
                                        <a:lnTo>
                                          <a:pt x="4946" y="1320"/>
                                        </a:lnTo>
                                        <a:lnTo>
                                          <a:pt x="4943" y="1323"/>
                                        </a:lnTo>
                                        <a:lnTo>
                                          <a:pt x="4943" y="1337"/>
                                        </a:lnTo>
                                        <a:lnTo>
                                          <a:pt x="4946" y="1340"/>
                                        </a:lnTo>
                                        <a:lnTo>
                                          <a:pt x="4959" y="1340"/>
                                        </a:lnTo>
                                        <a:lnTo>
                                          <a:pt x="4963" y="1337"/>
                                        </a:lnTo>
                                        <a:lnTo>
                                          <a:pt x="4963" y="1323"/>
                                        </a:lnTo>
                                        <a:close/>
                                        <a:moveTo>
                                          <a:pt x="4963" y="1293"/>
                                        </a:moveTo>
                                        <a:lnTo>
                                          <a:pt x="4959" y="1290"/>
                                        </a:lnTo>
                                        <a:lnTo>
                                          <a:pt x="4946" y="1290"/>
                                        </a:lnTo>
                                        <a:lnTo>
                                          <a:pt x="4943" y="1293"/>
                                        </a:lnTo>
                                        <a:lnTo>
                                          <a:pt x="4943" y="1307"/>
                                        </a:lnTo>
                                        <a:lnTo>
                                          <a:pt x="4946" y="1310"/>
                                        </a:lnTo>
                                        <a:lnTo>
                                          <a:pt x="4959" y="1310"/>
                                        </a:lnTo>
                                        <a:lnTo>
                                          <a:pt x="4963" y="1307"/>
                                        </a:lnTo>
                                        <a:lnTo>
                                          <a:pt x="4963" y="1293"/>
                                        </a:lnTo>
                                        <a:close/>
                                        <a:moveTo>
                                          <a:pt x="4963" y="1263"/>
                                        </a:moveTo>
                                        <a:lnTo>
                                          <a:pt x="4959" y="1260"/>
                                        </a:lnTo>
                                        <a:lnTo>
                                          <a:pt x="4946" y="1260"/>
                                        </a:lnTo>
                                        <a:lnTo>
                                          <a:pt x="4943" y="1263"/>
                                        </a:lnTo>
                                        <a:lnTo>
                                          <a:pt x="4943" y="1277"/>
                                        </a:lnTo>
                                        <a:lnTo>
                                          <a:pt x="4946" y="1280"/>
                                        </a:lnTo>
                                        <a:lnTo>
                                          <a:pt x="4959" y="1280"/>
                                        </a:lnTo>
                                        <a:lnTo>
                                          <a:pt x="4963" y="1277"/>
                                        </a:lnTo>
                                        <a:lnTo>
                                          <a:pt x="4963" y="1263"/>
                                        </a:lnTo>
                                        <a:close/>
                                        <a:moveTo>
                                          <a:pt x="4963" y="1233"/>
                                        </a:moveTo>
                                        <a:lnTo>
                                          <a:pt x="4959" y="1230"/>
                                        </a:lnTo>
                                        <a:lnTo>
                                          <a:pt x="4946" y="1230"/>
                                        </a:lnTo>
                                        <a:lnTo>
                                          <a:pt x="4943" y="1233"/>
                                        </a:lnTo>
                                        <a:lnTo>
                                          <a:pt x="4943" y="1247"/>
                                        </a:lnTo>
                                        <a:lnTo>
                                          <a:pt x="4946" y="1250"/>
                                        </a:lnTo>
                                        <a:lnTo>
                                          <a:pt x="4959" y="1250"/>
                                        </a:lnTo>
                                        <a:lnTo>
                                          <a:pt x="4963" y="1247"/>
                                        </a:lnTo>
                                        <a:lnTo>
                                          <a:pt x="4963" y="1233"/>
                                        </a:lnTo>
                                        <a:close/>
                                        <a:moveTo>
                                          <a:pt x="4963" y="1203"/>
                                        </a:moveTo>
                                        <a:lnTo>
                                          <a:pt x="4959" y="1200"/>
                                        </a:lnTo>
                                        <a:lnTo>
                                          <a:pt x="4946" y="1200"/>
                                        </a:lnTo>
                                        <a:lnTo>
                                          <a:pt x="4943" y="1203"/>
                                        </a:lnTo>
                                        <a:lnTo>
                                          <a:pt x="4943" y="1217"/>
                                        </a:lnTo>
                                        <a:lnTo>
                                          <a:pt x="4946" y="1220"/>
                                        </a:lnTo>
                                        <a:lnTo>
                                          <a:pt x="4959" y="1220"/>
                                        </a:lnTo>
                                        <a:lnTo>
                                          <a:pt x="4963" y="1217"/>
                                        </a:lnTo>
                                        <a:lnTo>
                                          <a:pt x="4963" y="1203"/>
                                        </a:lnTo>
                                        <a:close/>
                                        <a:moveTo>
                                          <a:pt x="4963" y="1173"/>
                                        </a:moveTo>
                                        <a:lnTo>
                                          <a:pt x="4959" y="1170"/>
                                        </a:lnTo>
                                        <a:lnTo>
                                          <a:pt x="4946" y="1170"/>
                                        </a:lnTo>
                                        <a:lnTo>
                                          <a:pt x="4943" y="1173"/>
                                        </a:lnTo>
                                        <a:lnTo>
                                          <a:pt x="4943" y="1187"/>
                                        </a:lnTo>
                                        <a:lnTo>
                                          <a:pt x="4946" y="1190"/>
                                        </a:lnTo>
                                        <a:lnTo>
                                          <a:pt x="4959" y="1190"/>
                                        </a:lnTo>
                                        <a:lnTo>
                                          <a:pt x="4963" y="1187"/>
                                        </a:lnTo>
                                        <a:lnTo>
                                          <a:pt x="4963" y="1173"/>
                                        </a:lnTo>
                                        <a:close/>
                                        <a:moveTo>
                                          <a:pt x="4963" y="1143"/>
                                        </a:moveTo>
                                        <a:lnTo>
                                          <a:pt x="4959" y="1140"/>
                                        </a:lnTo>
                                        <a:lnTo>
                                          <a:pt x="4946" y="1140"/>
                                        </a:lnTo>
                                        <a:lnTo>
                                          <a:pt x="4943" y="1143"/>
                                        </a:lnTo>
                                        <a:lnTo>
                                          <a:pt x="4943" y="1157"/>
                                        </a:lnTo>
                                        <a:lnTo>
                                          <a:pt x="4946" y="1160"/>
                                        </a:lnTo>
                                        <a:lnTo>
                                          <a:pt x="4959" y="1160"/>
                                        </a:lnTo>
                                        <a:lnTo>
                                          <a:pt x="4963" y="1157"/>
                                        </a:lnTo>
                                        <a:lnTo>
                                          <a:pt x="4963" y="1143"/>
                                        </a:lnTo>
                                        <a:close/>
                                        <a:moveTo>
                                          <a:pt x="4963" y="1083"/>
                                        </a:moveTo>
                                        <a:lnTo>
                                          <a:pt x="4959" y="1080"/>
                                        </a:lnTo>
                                        <a:lnTo>
                                          <a:pt x="4946" y="1080"/>
                                        </a:lnTo>
                                        <a:lnTo>
                                          <a:pt x="4943" y="1083"/>
                                        </a:lnTo>
                                        <a:lnTo>
                                          <a:pt x="4943" y="1097"/>
                                        </a:lnTo>
                                        <a:lnTo>
                                          <a:pt x="4946" y="1100"/>
                                        </a:lnTo>
                                        <a:lnTo>
                                          <a:pt x="4959" y="1100"/>
                                        </a:lnTo>
                                        <a:lnTo>
                                          <a:pt x="4963" y="1097"/>
                                        </a:lnTo>
                                        <a:lnTo>
                                          <a:pt x="4963" y="1083"/>
                                        </a:lnTo>
                                        <a:close/>
                                        <a:moveTo>
                                          <a:pt x="4963" y="1053"/>
                                        </a:moveTo>
                                        <a:lnTo>
                                          <a:pt x="4959" y="1050"/>
                                        </a:lnTo>
                                        <a:lnTo>
                                          <a:pt x="4946" y="1050"/>
                                        </a:lnTo>
                                        <a:lnTo>
                                          <a:pt x="4943" y="1053"/>
                                        </a:lnTo>
                                        <a:lnTo>
                                          <a:pt x="4943" y="1067"/>
                                        </a:lnTo>
                                        <a:lnTo>
                                          <a:pt x="4946" y="1070"/>
                                        </a:lnTo>
                                        <a:lnTo>
                                          <a:pt x="4959" y="1070"/>
                                        </a:lnTo>
                                        <a:lnTo>
                                          <a:pt x="4963" y="1067"/>
                                        </a:lnTo>
                                        <a:lnTo>
                                          <a:pt x="4963" y="1053"/>
                                        </a:lnTo>
                                        <a:close/>
                                        <a:moveTo>
                                          <a:pt x="4963" y="1023"/>
                                        </a:moveTo>
                                        <a:lnTo>
                                          <a:pt x="4959" y="1020"/>
                                        </a:lnTo>
                                        <a:lnTo>
                                          <a:pt x="4946" y="1020"/>
                                        </a:lnTo>
                                        <a:lnTo>
                                          <a:pt x="4943" y="1023"/>
                                        </a:lnTo>
                                        <a:lnTo>
                                          <a:pt x="4943" y="1037"/>
                                        </a:lnTo>
                                        <a:lnTo>
                                          <a:pt x="4946" y="1040"/>
                                        </a:lnTo>
                                        <a:lnTo>
                                          <a:pt x="4959" y="1040"/>
                                        </a:lnTo>
                                        <a:lnTo>
                                          <a:pt x="4963" y="1037"/>
                                        </a:lnTo>
                                        <a:lnTo>
                                          <a:pt x="4963" y="1023"/>
                                        </a:lnTo>
                                        <a:close/>
                                        <a:moveTo>
                                          <a:pt x="4963" y="993"/>
                                        </a:moveTo>
                                        <a:lnTo>
                                          <a:pt x="4959" y="990"/>
                                        </a:lnTo>
                                        <a:lnTo>
                                          <a:pt x="4946" y="990"/>
                                        </a:lnTo>
                                        <a:lnTo>
                                          <a:pt x="4943" y="993"/>
                                        </a:lnTo>
                                        <a:lnTo>
                                          <a:pt x="4943" y="1007"/>
                                        </a:lnTo>
                                        <a:lnTo>
                                          <a:pt x="4946" y="1010"/>
                                        </a:lnTo>
                                        <a:lnTo>
                                          <a:pt x="4959" y="1010"/>
                                        </a:lnTo>
                                        <a:lnTo>
                                          <a:pt x="4963" y="1007"/>
                                        </a:lnTo>
                                        <a:lnTo>
                                          <a:pt x="4963" y="993"/>
                                        </a:lnTo>
                                        <a:close/>
                                        <a:moveTo>
                                          <a:pt x="4963" y="963"/>
                                        </a:moveTo>
                                        <a:lnTo>
                                          <a:pt x="4959" y="960"/>
                                        </a:lnTo>
                                        <a:lnTo>
                                          <a:pt x="4946" y="960"/>
                                        </a:lnTo>
                                        <a:lnTo>
                                          <a:pt x="4943" y="963"/>
                                        </a:lnTo>
                                        <a:lnTo>
                                          <a:pt x="4943" y="977"/>
                                        </a:lnTo>
                                        <a:lnTo>
                                          <a:pt x="4946" y="980"/>
                                        </a:lnTo>
                                        <a:lnTo>
                                          <a:pt x="4959" y="980"/>
                                        </a:lnTo>
                                        <a:lnTo>
                                          <a:pt x="4963" y="977"/>
                                        </a:lnTo>
                                        <a:lnTo>
                                          <a:pt x="4963" y="963"/>
                                        </a:lnTo>
                                        <a:close/>
                                        <a:moveTo>
                                          <a:pt x="4963" y="933"/>
                                        </a:moveTo>
                                        <a:lnTo>
                                          <a:pt x="4959" y="930"/>
                                        </a:lnTo>
                                        <a:lnTo>
                                          <a:pt x="4946" y="930"/>
                                        </a:lnTo>
                                        <a:lnTo>
                                          <a:pt x="4943" y="933"/>
                                        </a:lnTo>
                                        <a:lnTo>
                                          <a:pt x="4943" y="947"/>
                                        </a:lnTo>
                                        <a:lnTo>
                                          <a:pt x="4946" y="950"/>
                                        </a:lnTo>
                                        <a:lnTo>
                                          <a:pt x="4959" y="950"/>
                                        </a:lnTo>
                                        <a:lnTo>
                                          <a:pt x="4963" y="947"/>
                                        </a:lnTo>
                                        <a:lnTo>
                                          <a:pt x="4963" y="933"/>
                                        </a:lnTo>
                                        <a:close/>
                                        <a:moveTo>
                                          <a:pt x="4963" y="903"/>
                                        </a:moveTo>
                                        <a:lnTo>
                                          <a:pt x="4959" y="900"/>
                                        </a:lnTo>
                                        <a:lnTo>
                                          <a:pt x="4946" y="900"/>
                                        </a:lnTo>
                                        <a:lnTo>
                                          <a:pt x="4943" y="903"/>
                                        </a:lnTo>
                                        <a:lnTo>
                                          <a:pt x="4943" y="917"/>
                                        </a:lnTo>
                                        <a:lnTo>
                                          <a:pt x="4946" y="920"/>
                                        </a:lnTo>
                                        <a:lnTo>
                                          <a:pt x="4959" y="920"/>
                                        </a:lnTo>
                                        <a:lnTo>
                                          <a:pt x="4963" y="917"/>
                                        </a:lnTo>
                                        <a:lnTo>
                                          <a:pt x="4963" y="903"/>
                                        </a:lnTo>
                                        <a:close/>
                                        <a:moveTo>
                                          <a:pt x="4963" y="873"/>
                                        </a:moveTo>
                                        <a:lnTo>
                                          <a:pt x="4959" y="870"/>
                                        </a:lnTo>
                                        <a:lnTo>
                                          <a:pt x="4946" y="870"/>
                                        </a:lnTo>
                                        <a:lnTo>
                                          <a:pt x="4943" y="873"/>
                                        </a:lnTo>
                                        <a:lnTo>
                                          <a:pt x="4943" y="887"/>
                                        </a:lnTo>
                                        <a:lnTo>
                                          <a:pt x="4946" y="890"/>
                                        </a:lnTo>
                                        <a:lnTo>
                                          <a:pt x="4959" y="890"/>
                                        </a:lnTo>
                                        <a:lnTo>
                                          <a:pt x="4963" y="887"/>
                                        </a:lnTo>
                                        <a:lnTo>
                                          <a:pt x="4963" y="873"/>
                                        </a:lnTo>
                                        <a:close/>
                                        <a:moveTo>
                                          <a:pt x="4963" y="843"/>
                                        </a:moveTo>
                                        <a:lnTo>
                                          <a:pt x="4959" y="840"/>
                                        </a:lnTo>
                                        <a:lnTo>
                                          <a:pt x="4946" y="840"/>
                                        </a:lnTo>
                                        <a:lnTo>
                                          <a:pt x="4943" y="843"/>
                                        </a:lnTo>
                                        <a:lnTo>
                                          <a:pt x="4943" y="857"/>
                                        </a:lnTo>
                                        <a:lnTo>
                                          <a:pt x="4946" y="860"/>
                                        </a:lnTo>
                                        <a:lnTo>
                                          <a:pt x="4959" y="860"/>
                                        </a:lnTo>
                                        <a:lnTo>
                                          <a:pt x="4963" y="857"/>
                                        </a:lnTo>
                                        <a:lnTo>
                                          <a:pt x="4963" y="843"/>
                                        </a:lnTo>
                                        <a:close/>
                                        <a:moveTo>
                                          <a:pt x="4963" y="813"/>
                                        </a:moveTo>
                                        <a:lnTo>
                                          <a:pt x="4959" y="810"/>
                                        </a:lnTo>
                                        <a:lnTo>
                                          <a:pt x="4946" y="810"/>
                                        </a:lnTo>
                                        <a:lnTo>
                                          <a:pt x="4943" y="813"/>
                                        </a:lnTo>
                                        <a:lnTo>
                                          <a:pt x="4943" y="827"/>
                                        </a:lnTo>
                                        <a:lnTo>
                                          <a:pt x="4946" y="830"/>
                                        </a:lnTo>
                                        <a:lnTo>
                                          <a:pt x="4959" y="830"/>
                                        </a:lnTo>
                                        <a:lnTo>
                                          <a:pt x="4963" y="827"/>
                                        </a:lnTo>
                                        <a:lnTo>
                                          <a:pt x="4963" y="813"/>
                                        </a:lnTo>
                                        <a:close/>
                                        <a:moveTo>
                                          <a:pt x="4963" y="783"/>
                                        </a:moveTo>
                                        <a:lnTo>
                                          <a:pt x="4959" y="780"/>
                                        </a:lnTo>
                                        <a:lnTo>
                                          <a:pt x="4946" y="780"/>
                                        </a:lnTo>
                                        <a:lnTo>
                                          <a:pt x="4943" y="783"/>
                                        </a:lnTo>
                                        <a:lnTo>
                                          <a:pt x="4943" y="797"/>
                                        </a:lnTo>
                                        <a:lnTo>
                                          <a:pt x="4946" y="800"/>
                                        </a:lnTo>
                                        <a:lnTo>
                                          <a:pt x="4959" y="800"/>
                                        </a:lnTo>
                                        <a:lnTo>
                                          <a:pt x="4963" y="797"/>
                                        </a:lnTo>
                                        <a:lnTo>
                                          <a:pt x="4963" y="783"/>
                                        </a:lnTo>
                                        <a:close/>
                                        <a:moveTo>
                                          <a:pt x="4963" y="753"/>
                                        </a:moveTo>
                                        <a:lnTo>
                                          <a:pt x="4959" y="750"/>
                                        </a:lnTo>
                                        <a:lnTo>
                                          <a:pt x="4946" y="750"/>
                                        </a:lnTo>
                                        <a:lnTo>
                                          <a:pt x="4943" y="753"/>
                                        </a:lnTo>
                                        <a:lnTo>
                                          <a:pt x="4943" y="767"/>
                                        </a:lnTo>
                                        <a:lnTo>
                                          <a:pt x="4946" y="770"/>
                                        </a:lnTo>
                                        <a:lnTo>
                                          <a:pt x="4959" y="770"/>
                                        </a:lnTo>
                                        <a:lnTo>
                                          <a:pt x="4963" y="767"/>
                                        </a:lnTo>
                                        <a:lnTo>
                                          <a:pt x="4963" y="753"/>
                                        </a:lnTo>
                                        <a:close/>
                                        <a:moveTo>
                                          <a:pt x="4963" y="723"/>
                                        </a:moveTo>
                                        <a:lnTo>
                                          <a:pt x="4959" y="720"/>
                                        </a:lnTo>
                                        <a:lnTo>
                                          <a:pt x="4946" y="720"/>
                                        </a:lnTo>
                                        <a:lnTo>
                                          <a:pt x="4943" y="723"/>
                                        </a:lnTo>
                                        <a:lnTo>
                                          <a:pt x="4943" y="737"/>
                                        </a:lnTo>
                                        <a:lnTo>
                                          <a:pt x="4946" y="740"/>
                                        </a:lnTo>
                                        <a:lnTo>
                                          <a:pt x="4959" y="740"/>
                                        </a:lnTo>
                                        <a:lnTo>
                                          <a:pt x="4963" y="737"/>
                                        </a:lnTo>
                                        <a:lnTo>
                                          <a:pt x="4963" y="723"/>
                                        </a:lnTo>
                                        <a:close/>
                                        <a:moveTo>
                                          <a:pt x="4963" y="693"/>
                                        </a:moveTo>
                                        <a:lnTo>
                                          <a:pt x="4959" y="690"/>
                                        </a:lnTo>
                                        <a:lnTo>
                                          <a:pt x="4946" y="690"/>
                                        </a:lnTo>
                                        <a:lnTo>
                                          <a:pt x="4943" y="693"/>
                                        </a:lnTo>
                                        <a:lnTo>
                                          <a:pt x="4943" y="707"/>
                                        </a:lnTo>
                                        <a:lnTo>
                                          <a:pt x="4946" y="710"/>
                                        </a:lnTo>
                                        <a:lnTo>
                                          <a:pt x="4959" y="710"/>
                                        </a:lnTo>
                                        <a:lnTo>
                                          <a:pt x="4963" y="707"/>
                                        </a:lnTo>
                                        <a:lnTo>
                                          <a:pt x="4963" y="693"/>
                                        </a:lnTo>
                                        <a:close/>
                                        <a:moveTo>
                                          <a:pt x="4963" y="663"/>
                                        </a:moveTo>
                                        <a:lnTo>
                                          <a:pt x="4959" y="660"/>
                                        </a:lnTo>
                                        <a:lnTo>
                                          <a:pt x="4946" y="660"/>
                                        </a:lnTo>
                                        <a:lnTo>
                                          <a:pt x="4943" y="663"/>
                                        </a:lnTo>
                                        <a:lnTo>
                                          <a:pt x="4943" y="677"/>
                                        </a:lnTo>
                                        <a:lnTo>
                                          <a:pt x="4946" y="680"/>
                                        </a:lnTo>
                                        <a:lnTo>
                                          <a:pt x="4959" y="680"/>
                                        </a:lnTo>
                                        <a:lnTo>
                                          <a:pt x="4963" y="677"/>
                                        </a:lnTo>
                                        <a:lnTo>
                                          <a:pt x="4963" y="663"/>
                                        </a:lnTo>
                                        <a:close/>
                                        <a:moveTo>
                                          <a:pt x="4963" y="633"/>
                                        </a:moveTo>
                                        <a:lnTo>
                                          <a:pt x="4959" y="630"/>
                                        </a:lnTo>
                                        <a:lnTo>
                                          <a:pt x="4946" y="630"/>
                                        </a:lnTo>
                                        <a:lnTo>
                                          <a:pt x="4943" y="633"/>
                                        </a:lnTo>
                                        <a:lnTo>
                                          <a:pt x="4943" y="647"/>
                                        </a:lnTo>
                                        <a:lnTo>
                                          <a:pt x="4946" y="650"/>
                                        </a:lnTo>
                                        <a:lnTo>
                                          <a:pt x="4959" y="650"/>
                                        </a:lnTo>
                                        <a:lnTo>
                                          <a:pt x="4963" y="647"/>
                                        </a:lnTo>
                                        <a:lnTo>
                                          <a:pt x="4963" y="633"/>
                                        </a:lnTo>
                                        <a:close/>
                                        <a:moveTo>
                                          <a:pt x="4963" y="603"/>
                                        </a:moveTo>
                                        <a:lnTo>
                                          <a:pt x="4959" y="600"/>
                                        </a:lnTo>
                                        <a:lnTo>
                                          <a:pt x="4946" y="600"/>
                                        </a:lnTo>
                                        <a:lnTo>
                                          <a:pt x="4943" y="603"/>
                                        </a:lnTo>
                                        <a:lnTo>
                                          <a:pt x="4943" y="617"/>
                                        </a:lnTo>
                                        <a:lnTo>
                                          <a:pt x="4946" y="620"/>
                                        </a:lnTo>
                                        <a:lnTo>
                                          <a:pt x="4959" y="620"/>
                                        </a:lnTo>
                                        <a:lnTo>
                                          <a:pt x="4963" y="617"/>
                                        </a:lnTo>
                                        <a:lnTo>
                                          <a:pt x="4963" y="603"/>
                                        </a:lnTo>
                                        <a:close/>
                                        <a:moveTo>
                                          <a:pt x="4963" y="543"/>
                                        </a:moveTo>
                                        <a:lnTo>
                                          <a:pt x="4959" y="540"/>
                                        </a:lnTo>
                                        <a:lnTo>
                                          <a:pt x="4946" y="540"/>
                                        </a:lnTo>
                                        <a:lnTo>
                                          <a:pt x="4943" y="543"/>
                                        </a:lnTo>
                                        <a:lnTo>
                                          <a:pt x="4943" y="557"/>
                                        </a:lnTo>
                                        <a:lnTo>
                                          <a:pt x="4946" y="560"/>
                                        </a:lnTo>
                                        <a:lnTo>
                                          <a:pt x="4959" y="560"/>
                                        </a:lnTo>
                                        <a:lnTo>
                                          <a:pt x="4963" y="557"/>
                                        </a:lnTo>
                                        <a:lnTo>
                                          <a:pt x="4963" y="543"/>
                                        </a:lnTo>
                                        <a:close/>
                                        <a:moveTo>
                                          <a:pt x="4963" y="513"/>
                                        </a:moveTo>
                                        <a:lnTo>
                                          <a:pt x="4959" y="510"/>
                                        </a:lnTo>
                                        <a:lnTo>
                                          <a:pt x="4946" y="510"/>
                                        </a:lnTo>
                                        <a:lnTo>
                                          <a:pt x="4943" y="513"/>
                                        </a:lnTo>
                                        <a:lnTo>
                                          <a:pt x="4943" y="527"/>
                                        </a:lnTo>
                                        <a:lnTo>
                                          <a:pt x="4946" y="530"/>
                                        </a:lnTo>
                                        <a:lnTo>
                                          <a:pt x="4959" y="530"/>
                                        </a:lnTo>
                                        <a:lnTo>
                                          <a:pt x="4963" y="527"/>
                                        </a:lnTo>
                                        <a:lnTo>
                                          <a:pt x="4963" y="513"/>
                                        </a:lnTo>
                                        <a:close/>
                                        <a:moveTo>
                                          <a:pt x="4963" y="483"/>
                                        </a:moveTo>
                                        <a:lnTo>
                                          <a:pt x="4959" y="480"/>
                                        </a:lnTo>
                                        <a:lnTo>
                                          <a:pt x="4946" y="480"/>
                                        </a:lnTo>
                                        <a:lnTo>
                                          <a:pt x="4943" y="483"/>
                                        </a:lnTo>
                                        <a:lnTo>
                                          <a:pt x="4943" y="497"/>
                                        </a:lnTo>
                                        <a:lnTo>
                                          <a:pt x="4946" y="500"/>
                                        </a:lnTo>
                                        <a:lnTo>
                                          <a:pt x="4959" y="500"/>
                                        </a:lnTo>
                                        <a:lnTo>
                                          <a:pt x="4963" y="497"/>
                                        </a:lnTo>
                                        <a:lnTo>
                                          <a:pt x="4963" y="483"/>
                                        </a:lnTo>
                                        <a:close/>
                                        <a:moveTo>
                                          <a:pt x="4963" y="453"/>
                                        </a:moveTo>
                                        <a:lnTo>
                                          <a:pt x="4959" y="450"/>
                                        </a:lnTo>
                                        <a:lnTo>
                                          <a:pt x="4946" y="450"/>
                                        </a:lnTo>
                                        <a:lnTo>
                                          <a:pt x="4943" y="453"/>
                                        </a:lnTo>
                                        <a:lnTo>
                                          <a:pt x="4943" y="467"/>
                                        </a:lnTo>
                                        <a:lnTo>
                                          <a:pt x="4946" y="470"/>
                                        </a:lnTo>
                                        <a:lnTo>
                                          <a:pt x="4959" y="470"/>
                                        </a:lnTo>
                                        <a:lnTo>
                                          <a:pt x="4963" y="467"/>
                                        </a:lnTo>
                                        <a:lnTo>
                                          <a:pt x="4963" y="453"/>
                                        </a:lnTo>
                                        <a:close/>
                                        <a:moveTo>
                                          <a:pt x="4963" y="423"/>
                                        </a:moveTo>
                                        <a:lnTo>
                                          <a:pt x="4959" y="420"/>
                                        </a:lnTo>
                                        <a:lnTo>
                                          <a:pt x="4946" y="420"/>
                                        </a:lnTo>
                                        <a:lnTo>
                                          <a:pt x="4943" y="423"/>
                                        </a:lnTo>
                                        <a:lnTo>
                                          <a:pt x="4943" y="437"/>
                                        </a:lnTo>
                                        <a:lnTo>
                                          <a:pt x="4946" y="440"/>
                                        </a:lnTo>
                                        <a:lnTo>
                                          <a:pt x="4959" y="440"/>
                                        </a:lnTo>
                                        <a:lnTo>
                                          <a:pt x="4963" y="437"/>
                                        </a:lnTo>
                                        <a:lnTo>
                                          <a:pt x="4963" y="423"/>
                                        </a:lnTo>
                                        <a:close/>
                                        <a:moveTo>
                                          <a:pt x="4963" y="393"/>
                                        </a:moveTo>
                                        <a:lnTo>
                                          <a:pt x="4959" y="390"/>
                                        </a:lnTo>
                                        <a:lnTo>
                                          <a:pt x="4946" y="390"/>
                                        </a:lnTo>
                                        <a:lnTo>
                                          <a:pt x="4943" y="393"/>
                                        </a:lnTo>
                                        <a:lnTo>
                                          <a:pt x="4943" y="407"/>
                                        </a:lnTo>
                                        <a:lnTo>
                                          <a:pt x="4946" y="410"/>
                                        </a:lnTo>
                                        <a:lnTo>
                                          <a:pt x="4959" y="410"/>
                                        </a:lnTo>
                                        <a:lnTo>
                                          <a:pt x="4963" y="407"/>
                                        </a:lnTo>
                                        <a:lnTo>
                                          <a:pt x="4963" y="393"/>
                                        </a:lnTo>
                                        <a:close/>
                                        <a:moveTo>
                                          <a:pt x="4963" y="363"/>
                                        </a:moveTo>
                                        <a:lnTo>
                                          <a:pt x="4959" y="360"/>
                                        </a:lnTo>
                                        <a:lnTo>
                                          <a:pt x="4946" y="360"/>
                                        </a:lnTo>
                                        <a:lnTo>
                                          <a:pt x="4943" y="363"/>
                                        </a:lnTo>
                                        <a:lnTo>
                                          <a:pt x="4943" y="377"/>
                                        </a:lnTo>
                                        <a:lnTo>
                                          <a:pt x="4946" y="380"/>
                                        </a:lnTo>
                                        <a:lnTo>
                                          <a:pt x="4959" y="380"/>
                                        </a:lnTo>
                                        <a:lnTo>
                                          <a:pt x="4963" y="377"/>
                                        </a:lnTo>
                                        <a:lnTo>
                                          <a:pt x="4963" y="363"/>
                                        </a:lnTo>
                                        <a:close/>
                                        <a:moveTo>
                                          <a:pt x="4963" y="333"/>
                                        </a:moveTo>
                                        <a:lnTo>
                                          <a:pt x="4959" y="330"/>
                                        </a:lnTo>
                                        <a:lnTo>
                                          <a:pt x="4946" y="330"/>
                                        </a:lnTo>
                                        <a:lnTo>
                                          <a:pt x="4943" y="333"/>
                                        </a:lnTo>
                                        <a:lnTo>
                                          <a:pt x="4943" y="347"/>
                                        </a:lnTo>
                                        <a:lnTo>
                                          <a:pt x="4946" y="350"/>
                                        </a:lnTo>
                                        <a:lnTo>
                                          <a:pt x="4959" y="350"/>
                                        </a:lnTo>
                                        <a:lnTo>
                                          <a:pt x="4963" y="347"/>
                                        </a:lnTo>
                                        <a:lnTo>
                                          <a:pt x="4963" y="333"/>
                                        </a:lnTo>
                                        <a:close/>
                                        <a:moveTo>
                                          <a:pt x="4963" y="303"/>
                                        </a:moveTo>
                                        <a:lnTo>
                                          <a:pt x="4959" y="300"/>
                                        </a:lnTo>
                                        <a:lnTo>
                                          <a:pt x="4946" y="300"/>
                                        </a:lnTo>
                                        <a:lnTo>
                                          <a:pt x="4943" y="303"/>
                                        </a:lnTo>
                                        <a:lnTo>
                                          <a:pt x="4943" y="317"/>
                                        </a:lnTo>
                                        <a:lnTo>
                                          <a:pt x="4946" y="320"/>
                                        </a:lnTo>
                                        <a:lnTo>
                                          <a:pt x="4959" y="320"/>
                                        </a:lnTo>
                                        <a:lnTo>
                                          <a:pt x="4963" y="317"/>
                                        </a:lnTo>
                                        <a:lnTo>
                                          <a:pt x="4963" y="303"/>
                                        </a:lnTo>
                                        <a:close/>
                                        <a:moveTo>
                                          <a:pt x="4963" y="273"/>
                                        </a:moveTo>
                                        <a:lnTo>
                                          <a:pt x="4959" y="270"/>
                                        </a:lnTo>
                                        <a:lnTo>
                                          <a:pt x="4946" y="270"/>
                                        </a:lnTo>
                                        <a:lnTo>
                                          <a:pt x="4943" y="273"/>
                                        </a:lnTo>
                                        <a:lnTo>
                                          <a:pt x="4943" y="287"/>
                                        </a:lnTo>
                                        <a:lnTo>
                                          <a:pt x="4946" y="290"/>
                                        </a:lnTo>
                                        <a:lnTo>
                                          <a:pt x="4959" y="290"/>
                                        </a:lnTo>
                                        <a:lnTo>
                                          <a:pt x="4963" y="287"/>
                                        </a:lnTo>
                                        <a:lnTo>
                                          <a:pt x="4963" y="273"/>
                                        </a:lnTo>
                                        <a:close/>
                                        <a:moveTo>
                                          <a:pt x="4963" y="243"/>
                                        </a:moveTo>
                                        <a:lnTo>
                                          <a:pt x="4959" y="240"/>
                                        </a:lnTo>
                                        <a:lnTo>
                                          <a:pt x="4946" y="240"/>
                                        </a:lnTo>
                                        <a:lnTo>
                                          <a:pt x="4943" y="243"/>
                                        </a:lnTo>
                                        <a:lnTo>
                                          <a:pt x="4943" y="257"/>
                                        </a:lnTo>
                                        <a:lnTo>
                                          <a:pt x="4946" y="260"/>
                                        </a:lnTo>
                                        <a:lnTo>
                                          <a:pt x="4959" y="260"/>
                                        </a:lnTo>
                                        <a:lnTo>
                                          <a:pt x="4963" y="257"/>
                                        </a:lnTo>
                                        <a:lnTo>
                                          <a:pt x="4963" y="243"/>
                                        </a:lnTo>
                                        <a:close/>
                                        <a:moveTo>
                                          <a:pt x="4963" y="213"/>
                                        </a:moveTo>
                                        <a:lnTo>
                                          <a:pt x="4959" y="210"/>
                                        </a:lnTo>
                                        <a:lnTo>
                                          <a:pt x="4946" y="210"/>
                                        </a:lnTo>
                                        <a:lnTo>
                                          <a:pt x="4943" y="213"/>
                                        </a:lnTo>
                                        <a:lnTo>
                                          <a:pt x="4943" y="227"/>
                                        </a:lnTo>
                                        <a:lnTo>
                                          <a:pt x="4946" y="230"/>
                                        </a:lnTo>
                                        <a:lnTo>
                                          <a:pt x="4959" y="230"/>
                                        </a:lnTo>
                                        <a:lnTo>
                                          <a:pt x="4963" y="227"/>
                                        </a:lnTo>
                                        <a:lnTo>
                                          <a:pt x="4963" y="213"/>
                                        </a:lnTo>
                                        <a:close/>
                                        <a:moveTo>
                                          <a:pt x="4963" y="183"/>
                                        </a:moveTo>
                                        <a:lnTo>
                                          <a:pt x="4959" y="180"/>
                                        </a:lnTo>
                                        <a:lnTo>
                                          <a:pt x="4946" y="180"/>
                                        </a:lnTo>
                                        <a:lnTo>
                                          <a:pt x="4943" y="183"/>
                                        </a:lnTo>
                                        <a:lnTo>
                                          <a:pt x="4943" y="197"/>
                                        </a:lnTo>
                                        <a:lnTo>
                                          <a:pt x="4946" y="200"/>
                                        </a:lnTo>
                                        <a:lnTo>
                                          <a:pt x="4959" y="200"/>
                                        </a:lnTo>
                                        <a:lnTo>
                                          <a:pt x="4963" y="197"/>
                                        </a:lnTo>
                                        <a:lnTo>
                                          <a:pt x="4963" y="183"/>
                                        </a:lnTo>
                                        <a:close/>
                                        <a:moveTo>
                                          <a:pt x="4963" y="153"/>
                                        </a:moveTo>
                                        <a:lnTo>
                                          <a:pt x="4959" y="150"/>
                                        </a:lnTo>
                                        <a:lnTo>
                                          <a:pt x="4946" y="150"/>
                                        </a:lnTo>
                                        <a:lnTo>
                                          <a:pt x="4943" y="153"/>
                                        </a:lnTo>
                                        <a:lnTo>
                                          <a:pt x="4943" y="167"/>
                                        </a:lnTo>
                                        <a:lnTo>
                                          <a:pt x="4946" y="170"/>
                                        </a:lnTo>
                                        <a:lnTo>
                                          <a:pt x="4959" y="170"/>
                                        </a:lnTo>
                                        <a:lnTo>
                                          <a:pt x="4963" y="167"/>
                                        </a:lnTo>
                                        <a:lnTo>
                                          <a:pt x="4963" y="153"/>
                                        </a:lnTo>
                                        <a:close/>
                                        <a:moveTo>
                                          <a:pt x="4963" y="123"/>
                                        </a:moveTo>
                                        <a:lnTo>
                                          <a:pt x="4959" y="120"/>
                                        </a:lnTo>
                                        <a:lnTo>
                                          <a:pt x="4946" y="120"/>
                                        </a:lnTo>
                                        <a:lnTo>
                                          <a:pt x="4943" y="123"/>
                                        </a:lnTo>
                                        <a:lnTo>
                                          <a:pt x="4943" y="137"/>
                                        </a:lnTo>
                                        <a:lnTo>
                                          <a:pt x="4946" y="140"/>
                                        </a:lnTo>
                                        <a:lnTo>
                                          <a:pt x="4959" y="140"/>
                                        </a:lnTo>
                                        <a:lnTo>
                                          <a:pt x="4963" y="137"/>
                                        </a:lnTo>
                                        <a:lnTo>
                                          <a:pt x="4963" y="123"/>
                                        </a:lnTo>
                                        <a:close/>
                                        <a:moveTo>
                                          <a:pt x="4963" y="93"/>
                                        </a:moveTo>
                                        <a:lnTo>
                                          <a:pt x="4959" y="90"/>
                                        </a:lnTo>
                                        <a:lnTo>
                                          <a:pt x="4946" y="90"/>
                                        </a:lnTo>
                                        <a:lnTo>
                                          <a:pt x="4943" y="93"/>
                                        </a:lnTo>
                                        <a:lnTo>
                                          <a:pt x="4943" y="107"/>
                                        </a:lnTo>
                                        <a:lnTo>
                                          <a:pt x="4946" y="110"/>
                                        </a:lnTo>
                                        <a:lnTo>
                                          <a:pt x="4959" y="110"/>
                                        </a:lnTo>
                                        <a:lnTo>
                                          <a:pt x="4963" y="107"/>
                                        </a:lnTo>
                                        <a:lnTo>
                                          <a:pt x="4963" y="93"/>
                                        </a:lnTo>
                                        <a:close/>
                                        <a:moveTo>
                                          <a:pt x="4963" y="63"/>
                                        </a:moveTo>
                                        <a:lnTo>
                                          <a:pt x="4959" y="60"/>
                                        </a:lnTo>
                                        <a:lnTo>
                                          <a:pt x="4946" y="60"/>
                                        </a:lnTo>
                                        <a:lnTo>
                                          <a:pt x="4943" y="63"/>
                                        </a:lnTo>
                                        <a:lnTo>
                                          <a:pt x="4943" y="77"/>
                                        </a:lnTo>
                                        <a:lnTo>
                                          <a:pt x="4946" y="80"/>
                                        </a:lnTo>
                                        <a:lnTo>
                                          <a:pt x="4959" y="80"/>
                                        </a:lnTo>
                                        <a:lnTo>
                                          <a:pt x="4963" y="77"/>
                                        </a:lnTo>
                                        <a:lnTo>
                                          <a:pt x="4963" y="63"/>
                                        </a:lnTo>
                                        <a:close/>
                                        <a:moveTo>
                                          <a:pt x="4963" y="33"/>
                                        </a:moveTo>
                                        <a:lnTo>
                                          <a:pt x="4959" y="30"/>
                                        </a:lnTo>
                                        <a:lnTo>
                                          <a:pt x="4946" y="30"/>
                                        </a:lnTo>
                                        <a:lnTo>
                                          <a:pt x="4943" y="33"/>
                                        </a:lnTo>
                                        <a:lnTo>
                                          <a:pt x="4943" y="47"/>
                                        </a:lnTo>
                                        <a:lnTo>
                                          <a:pt x="4946" y="50"/>
                                        </a:lnTo>
                                        <a:lnTo>
                                          <a:pt x="4959" y="50"/>
                                        </a:lnTo>
                                        <a:lnTo>
                                          <a:pt x="4963" y="47"/>
                                        </a:lnTo>
                                        <a:lnTo>
                                          <a:pt x="4963" y="33"/>
                                        </a:lnTo>
                                        <a:close/>
                                        <a:moveTo>
                                          <a:pt x="4970" y="3746"/>
                                        </a:moveTo>
                                        <a:lnTo>
                                          <a:pt x="4967" y="3743"/>
                                        </a:lnTo>
                                        <a:lnTo>
                                          <a:pt x="4953" y="3743"/>
                                        </a:lnTo>
                                        <a:lnTo>
                                          <a:pt x="4950" y="3746"/>
                                        </a:lnTo>
                                        <a:lnTo>
                                          <a:pt x="4950" y="3750"/>
                                        </a:lnTo>
                                        <a:lnTo>
                                          <a:pt x="4946" y="3750"/>
                                        </a:lnTo>
                                        <a:lnTo>
                                          <a:pt x="4943" y="3753"/>
                                        </a:lnTo>
                                        <a:lnTo>
                                          <a:pt x="4943" y="3767"/>
                                        </a:lnTo>
                                        <a:lnTo>
                                          <a:pt x="4946" y="3770"/>
                                        </a:lnTo>
                                        <a:lnTo>
                                          <a:pt x="4959" y="3770"/>
                                        </a:lnTo>
                                        <a:lnTo>
                                          <a:pt x="4963" y="3767"/>
                                        </a:lnTo>
                                        <a:lnTo>
                                          <a:pt x="4963" y="3763"/>
                                        </a:lnTo>
                                        <a:lnTo>
                                          <a:pt x="4967" y="3763"/>
                                        </a:lnTo>
                                        <a:lnTo>
                                          <a:pt x="4970" y="3759"/>
                                        </a:lnTo>
                                        <a:lnTo>
                                          <a:pt x="4970" y="3746"/>
                                        </a:lnTo>
                                        <a:close/>
                                        <a:moveTo>
                                          <a:pt x="4970" y="2966"/>
                                        </a:moveTo>
                                        <a:lnTo>
                                          <a:pt x="4967" y="2963"/>
                                        </a:lnTo>
                                        <a:lnTo>
                                          <a:pt x="4953" y="2963"/>
                                        </a:lnTo>
                                        <a:lnTo>
                                          <a:pt x="4950" y="2966"/>
                                        </a:lnTo>
                                        <a:lnTo>
                                          <a:pt x="4950" y="2970"/>
                                        </a:lnTo>
                                        <a:lnTo>
                                          <a:pt x="4946" y="2970"/>
                                        </a:lnTo>
                                        <a:lnTo>
                                          <a:pt x="4943" y="2973"/>
                                        </a:lnTo>
                                        <a:lnTo>
                                          <a:pt x="4943" y="2987"/>
                                        </a:lnTo>
                                        <a:lnTo>
                                          <a:pt x="4946" y="2990"/>
                                        </a:lnTo>
                                        <a:lnTo>
                                          <a:pt x="4959" y="2990"/>
                                        </a:lnTo>
                                        <a:lnTo>
                                          <a:pt x="4963" y="2987"/>
                                        </a:lnTo>
                                        <a:lnTo>
                                          <a:pt x="4963" y="2983"/>
                                        </a:lnTo>
                                        <a:lnTo>
                                          <a:pt x="4967" y="2983"/>
                                        </a:lnTo>
                                        <a:lnTo>
                                          <a:pt x="4970" y="2979"/>
                                        </a:lnTo>
                                        <a:lnTo>
                                          <a:pt x="4970" y="2966"/>
                                        </a:lnTo>
                                        <a:close/>
                                        <a:moveTo>
                                          <a:pt x="4970" y="2206"/>
                                        </a:moveTo>
                                        <a:lnTo>
                                          <a:pt x="4967" y="2203"/>
                                        </a:lnTo>
                                        <a:lnTo>
                                          <a:pt x="4963" y="2203"/>
                                        </a:lnTo>
                                        <a:lnTo>
                                          <a:pt x="4963" y="2193"/>
                                        </a:lnTo>
                                        <a:lnTo>
                                          <a:pt x="4959" y="2190"/>
                                        </a:lnTo>
                                        <a:lnTo>
                                          <a:pt x="4946" y="2190"/>
                                        </a:lnTo>
                                        <a:lnTo>
                                          <a:pt x="4943" y="2193"/>
                                        </a:lnTo>
                                        <a:lnTo>
                                          <a:pt x="4943" y="2207"/>
                                        </a:lnTo>
                                        <a:lnTo>
                                          <a:pt x="4946" y="2210"/>
                                        </a:lnTo>
                                        <a:lnTo>
                                          <a:pt x="4950" y="2210"/>
                                        </a:lnTo>
                                        <a:lnTo>
                                          <a:pt x="4950" y="2219"/>
                                        </a:lnTo>
                                        <a:lnTo>
                                          <a:pt x="4951" y="2220"/>
                                        </a:lnTo>
                                        <a:lnTo>
                                          <a:pt x="4946" y="2220"/>
                                        </a:lnTo>
                                        <a:lnTo>
                                          <a:pt x="4943" y="2223"/>
                                        </a:lnTo>
                                        <a:lnTo>
                                          <a:pt x="4943" y="2237"/>
                                        </a:lnTo>
                                        <a:lnTo>
                                          <a:pt x="4946" y="2240"/>
                                        </a:lnTo>
                                        <a:lnTo>
                                          <a:pt x="4959" y="2240"/>
                                        </a:lnTo>
                                        <a:lnTo>
                                          <a:pt x="4963" y="2237"/>
                                        </a:lnTo>
                                        <a:lnTo>
                                          <a:pt x="4963" y="2223"/>
                                        </a:lnTo>
                                        <a:lnTo>
                                          <a:pt x="4962" y="2223"/>
                                        </a:lnTo>
                                        <a:lnTo>
                                          <a:pt x="4967" y="2223"/>
                                        </a:lnTo>
                                        <a:lnTo>
                                          <a:pt x="4970" y="2219"/>
                                        </a:lnTo>
                                        <a:lnTo>
                                          <a:pt x="4970" y="2206"/>
                                        </a:lnTo>
                                        <a:close/>
                                        <a:moveTo>
                                          <a:pt x="4970" y="1646"/>
                                        </a:moveTo>
                                        <a:lnTo>
                                          <a:pt x="4967" y="1643"/>
                                        </a:lnTo>
                                        <a:lnTo>
                                          <a:pt x="4953" y="1643"/>
                                        </a:lnTo>
                                        <a:lnTo>
                                          <a:pt x="4950" y="1646"/>
                                        </a:lnTo>
                                        <a:lnTo>
                                          <a:pt x="4950" y="1650"/>
                                        </a:lnTo>
                                        <a:lnTo>
                                          <a:pt x="4946" y="1650"/>
                                        </a:lnTo>
                                        <a:lnTo>
                                          <a:pt x="4943" y="1653"/>
                                        </a:lnTo>
                                        <a:lnTo>
                                          <a:pt x="4943" y="1667"/>
                                        </a:lnTo>
                                        <a:lnTo>
                                          <a:pt x="4946" y="1670"/>
                                        </a:lnTo>
                                        <a:lnTo>
                                          <a:pt x="4959" y="1670"/>
                                        </a:lnTo>
                                        <a:lnTo>
                                          <a:pt x="4963" y="1667"/>
                                        </a:lnTo>
                                        <a:lnTo>
                                          <a:pt x="4963" y="1663"/>
                                        </a:lnTo>
                                        <a:lnTo>
                                          <a:pt x="4967" y="1663"/>
                                        </a:lnTo>
                                        <a:lnTo>
                                          <a:pt x="4970" y="1659"/>
                                        </a:lnTo>
                                        <a:lnTo>
                                          <a:pt x="4970" y="1646"/>
                                        </a:lnTo>
                                        <a:close/>
                                        <a:moveTo>
                                          <a:pt x="4970" y="1106"/>
                                        </a:moveTo>
                                        <a:lnTo>
                                          <a:pt x="4967" y="1103"/>
                                        </a:lnTo>
                                        <a:lnTo>
                                          <a:pt x="4953" y="1103"/>
                                        </a:lnTo>
                                        <a:lnTo>
                                          <a:pt x="4950" y="1106"/>
                                        </a:lnTo>
                                        <a:lnTo>
                                          <a:pt x="4950" y="1110"/>
                                        </a:lnTo>
                                        <a:lnTo>
                                          <a:pt x="4946" y="1110"/>
                                        </a:lnTo>
                                        <a:lnTo>
                                          <a:pt x="4943" y="1113"/>
                                        </a:lnTo>
                                        <a:lnTo>
                                          <a:pt x="4943" y="1127"/>
                                        </a:lnTo>
                                        <a:lnTo>
                                          <a:pt x="4946" y="1130"/>
                                        </a:lnTo>
                                        <a:lnTo>
                                          <a:pt x="4959" y="1130"/>
                                        </a:lnTo>
                                        <a:lnTo>
                                          <a:pt x="4963" y="1127"/>
                                        </a:lnTo>
                                        <a:lnTo>
                                          <a:pt x="4963" y="1123"/>
                                        </a:lnTo>
                                        <a:lnTo>
                                          <a:pt x="4967" y="1123"/>
                                        </a:lnTo>
                                        <a:lnTo>
                                          <a:pt x="4970" y="1119"/>
                                        </a:lnTo>
                                        <a:lnTo>
                                          <a:pt x="4970" y="1106"/>
                                        </a:lnTo>
                                        <a:close/>
                                        <a:moveTo>
                                          <a:pt x="4970" y="566"/>
                                        </a:moveTo>
                                        <a:lnTo>
                                          <a:pt x="4967" y="563"/>
                                        </a:lnTo>
                                        <a:lnTo>
                                          <a:pt x="4953" y="563"/>
                                        </a:lnTo>
                                        <a:lnTo>
                                          <a:pt x="4950" y="566"/>
                                        </a:lnTo>
                                        <a:lnTo>
                                          <a:pt x="4950" y="570"/>
                                        </a:lnTo>
                                        <a:lnTo>
                                          <a:pt x="4946" y="570"/>
                                        </a:lnTo>
                                        <a:lnTo>
                                          <a:pt x="4943" y="573"/>
                                        </a:lnTo>
                                        <a:lnTo>
                                          <a:pt x="4943" y="587"/>
                                        </a:lnTo>
                                        <a:lnTo>
                                          <a:pt x="4946" y="590"/>
                                        </a:lnTo>
                                        <a:lnTo>
                                          <a:pt x="4959" y="590"/>
                                        </a:lnTo>
                                        <a:lnTo>
                                          <a:pt x="4963" y="587"/>
                                        </a:lnTo>
                                        <a:lnTo>
                                          <a:pt x="4963" y="583"/>
                                        </a:lnTo>
                                        <a:lnTo>
                                          <a:pt x="4967" y="583"/>
                                        </a:lnTo>
                                        <a:lnTo>
                                          <a:pt x="4970" y="579"/>
                                        </a:lnTo>
                                        <a:lnTo>
                                          <a:pt x="4970" y="566"/>
                                        </a:lnTo>
                                        <a:close/>
                                        <a:moveTo>
                                          <a:pt x="4970" y="6"/>
                                        </a:moveTo>
                                        <a:lnTo>
                                          <a:pt x="4967" y="3"/>
                                        </a:lnTo>
                                        <a:lnTo>
                                          <a:pt x="4962" y="3"/>
                                        </a:lnTo>
                                        <a:lnTo>
                                          <a:pt x="4959" y="0"/>
                                        </a:lnTo>
                                        <a:lnTo>
                                          <a:pt x="4946" y="0"/>
                                        </a:lnTo>
                                        <a:lnTo>
                                          <a:pt x="4943" y="3"/>
                                        </a:lnTo>
                                        <a:lnTo>
                                          <a:pt x="4943" y="17"/>
                                        </a:lnTo>
                                        <a:lnTo>
                                          <a:pt x="4946" y="20"/>
                                        </a:lnTo>
                                        <a:lnTo>
                                          <a:pt x="4951" y="20"/>
                                        </a:lnTo>
                                        <a:lnTo>
                                          <a:pt x="4953" y="23"/>
                                        </a:lnTo>
                                        <a:lnTo>
                                          <a:pt x="4967" y="23"/>
                                        </a:lnTo>
                                        <a:lnTo>
                                          <a:pt x="4970" y="19"/>
                                        </a:lnTo>
                                        <a:lnTo>
                                          <a:pt x="4970" y="6"/>
                                        </a:lnTo>
                                        <a:close/>
                                        <a:moveTo>
                                          <a:pt x="5000" y="3746"/>
                                        </a:moveTo>
                                        <a:lnTo>
                                          <a:pt x="4997" y="3743"/>
                                        </a:lnTo>
                                        <a:lnTo>
                                          <a:pt x="4983" y="3743"/>
                                        </a:lnTo>
                                        <a:lnTo>
                                          <a:pt x="4980" y="3746"/>
                                        </a:lnTo>
                                        <a:lnTo>
                                          <a:pt x="4980" y="3759"/>
                                        </a:lnTo>
                                        <a:lnTo>
                                          <a:pt x="4983" y="3763"/>
                                        </a:lnTo>
                                        <a:lnTo>
                                          <a:pt x="4997" y="3763"/>
                                        </a:lnTo>
                                        <a:lnTo>
                                          <a:pt x="5000" y="3759"/>
                                        </a:lnTo>
                                        <a:lnTo>
                                          <a:pt x="5000" y="3746"/>
                                        </a:lnTo>
                                        <a:close/>
                                        <a:moveTo>
                                          <a:pt x="5000" y="2966"/>
                                        </a:moveTo>
                                        <a:lnTo>
                                          <a:pt x="4997" y="2963"/>
                                        </a:lnTo>
                                        <a:lnTo>
                                          <a:pt x="4983" y="2963"/>
                                        </a:lnTo>
                                        <a:lnTo>
                                          <a:pt x="4980" y="2966"/>
                                        </a:lnTo>
                                        <a:lnTo>
                                          <a:pt x="4980" y="2979"/>
                                        </a:lnTo>
                                        <a:lnTo>
                                          <a:pt x="4983" y="2983"/>
                                        </a:lnTo>
                                        <a:lnTo>
                                          <a:pt x="4997" y="2983"/>
                                        </a:lnTo>
                                        <a:lnTo>
                                          <a:pt x="5000" y="2979"/>
                                        </a:lnTo>
                                        <a:lnTo>
                                          <a:pt x="5000" y="2966"/>
                                        </a:lnTo>
                                        <a:close/>
                                        <a:moveTo>
                                          <a:pt x="5000" y="2206"/>
                                        </a:moveTo>
                                        <a:lnTo>
                                          <a:pt x="4997" y="2203"/>
                                        </a:lnTo>
                                        <a:lnTo>
                                          <a:pt x="4983" y="2203"/>
                                        </a:lnTo>
                                        <a:lnTo>
                                          <a:pt x="4980" y="2206"/>
                                        </a:lnTo>
                                        <a:lnTo>
                                          <a:pt x="4980" y="2219"/>
                                        </a:lnTo>
                                        <a:lnTo>
                                          <a:pt x="4983" y="2223"/>
                                        </a:lnTo>
                                        <a:lnTo>
                                          <a:pt x="4997" y="2223"/>
                                        </a:lnTo>
                                        <a:lnTo>
                                          <a:pt x="5000" y="2219"/>
                                        </a:lnTo>
                                        <a:lnTo>
                                          <a:pt x="5000" y="2206"/>
                                        </a:lnTo>
                                        <a:close/>
                                        <a:moveTo>
                                          <a:pt x="5000" y="1646"/>
                                        </a:moveTo>
                                        <a:lnTo>
                                          <a:pt x="4997" y="1643"/>
                                        </a:lnTo>
                                        <a:lnTo>
                                          <a:pt x="4983" y="1643"/>
                                        </a:lnTo>
                                        <a:lnTo>
                                          <a:pt x="4980" y="1646"/>
                                        </a:lnTo>
                                        <a:lnTo>
                                          <a:pt x="4980" y="1659"/>
                                        </a:lnTo>
                                        <a:lnTo>
                                          <a:pt x="4983" y="1663"/>
                                        </a:lnTo>
                                        <a:lnTo>
                                          <a:pt x="4997" y="1663"/>
                                        </a:lnTo>
                                        <a:lnTo>
                                          <a:pt x="5000" y="1659"/>
                                        </a:lnTo>
                                        <a:lnTo>
                                          <a:pt x="5000" y="1646"/>
                                        </a:lnTo>
                                        <a:close/>
                                        <a:moveTo>
                                          <a:pt x="5000" y="1106"/>
                                        </a:moveTo>
                                        <a:lnTo>
                                          <a:pt x="4997" y="1103"/>
                                        </a:lnTo>
                                        <a:lnTo>
                                          <a:pt x="4983" y="1103"/>
                                        </a:lnTo>
                                        <a:lnTo>
                                          <a:pt x="4980" y="1106"/>
                                        </a:lnTo>
                                        <a:lnTo>
                                          <a:pt x="4980" y="1119"/>
                                        </a:lnTo>
                                        <a:lnTo>
                                          <a:pt x="4983" y="1123"/>
                                        </a:lnTo>
                                        <a:lnTo>
                                          <a:pt x="4997" y="1123"/>
                                        </a:lnTo>
                                        <a:lnTo>
                                          <a:pt x="5000" y="1119"/>
                                        </a:lnTo>
                                        <a:lnTo>
                                          <a:pt x="5000" y="1106"/>
                                        </a:lnTo>
                                        <a:close/>
                                        <a:moveTo>
                                          <a:pt x="5000" y="566"/>
                                        </a:moveTo>
                                        <a:lnTo>
                                          <a:pt x="4997" y="563"/>
                                        </a:lnTo>
                                        <a:lnTo>
                                          <a:pt x="4983" y="563"/>
                                        </a:lnTo>
                                        <a:lnTo>
                                          <a:pt x="4980" y="566"/>
                                        </a:lnTo>
                                        <a:lnTo>
                                          <a:pt x="4980" y="579"/>
                                        </a:lnTo>
                                        <a:lnTo>
                                          <a:pt x="4983" y="583"/>
                                        </a:lnTo>
                                        <a:lnTo>
                                          <a:pt x="4997" y="583"/>
                                        </a:lnTo>
                                        <a:lnTo>
                                          <a:pt x="5000" y="579"/>
                                        </a:lnTo>
                                        <a:lnTo>
                                          <a:pt x="5000" y="566"/>
                                        </a:lnTo>
                                        <a:close/>
                                        <a:moveTo>
                                          <a:pt x="5000" y="6"/>
                                        </a:moveTo>
                                        <a:lnTo>
                                          <a:pt x="4997" y="3"/>
                                        </a:lnTo>
                                        <a:lnTo>
                                          <a:pt x="4983" y="3"/>
                                        </a:lnTo>
                                        <a:lnTo>
                                          <a:pt x="4980" y="6"/>
                                        </a:lnTo>
                                        <a:lnTo>
                                          <a:pt x="4980" y="19"/>
                                        </a:lnTo>
                                        <a:lnTo>
                                          <a:pt x="4983" y="23"/>
                                        </a:lnTo>
                                        <a:lnTo>
                                          <a:pt x="4997" y="23"/>
                                        </a:lnTo>
                                        <a:lnTo>
                                          <a:pt x="5000" y="19"/>
                                        </a:lnTo>
                                        <a:lnTo>
                                          <a:pt x="5000" y="6"/>
                                        </a:lnTo>
                                        <a:close/>
                                        <a:moveTo>
                                          <a:pt x="5030" y="3746"/>
                                        </a:moveTo>
                                        <a:lnTo>
                                          <a:pt x="5027" y="3743"/>
                                        </a:lnTo>
                                        <a:lnTo>
                                          <a:pt x="5013" y="3743"/>
                                        </a:lnTo>
                                        <a:lnTo>
                                          <a:pt x="5010" y="3746"/>
                                        </a:lnTo>
                                        <a:lnTo>
                                          <a:pt x="5010" y="3759"/>
                                        </a:lnTo>
                                        <a:lnTo>
                                          <a:pt x="5013" y="3763"/>
                                        </a:lnTo>
                                        <a:lnTo>
                                          <a:pt x="5027" y="3763"/>
                                        </a:lnTo>
                                        <a:lnTo>
                                          <a:pt x="5030" y="3759"/>
                                        </a:lnTo>
                                        <a:lnTo>
                                          <a:pt x="5030" y="3746"/>
                                        </a:lnTo>
                                        <a:close/>
                                        <a:moveTo>
                                          <a:pt x="5030" y="2966"/>
                                        </a:moveTo>
                                        <a:lnTo>
                                          <a:pt x="5027" y="2963"/>
                                        </a:lnTo>
                                        <a:lnTo>
                                          <a:pt x="5013" y="2963"/>
                                        </a:lnTo>
                                        <a:lnTo>
                                          <a:pt x="5010" y="2966"/>
                                        </a:lnTo>
                                        <a:lnTo>
                                          <a:pt x="5010" y="2979"/>
                                        </a:lnTo>
                                        <a:lnTo>
                                          <a:pt x="5013" y="2983"/>
                                        </a:lnTo>
                                        <a:lnTo>
                                          <a:pt x="5027" y="2983"/>
                                        </a:lnTo>
                                        <a:lnTo>
                                          <a:pt x="5030" y="2979"/>
                                        </a:lnTo>
                                        <a:lnTo>
                                          <a:pt x="5030" y="2966"/>
                                        </a:lnTo>
                                        <a:close/>
                                        <a:moveTo>
                                          <a:pt x="5030" y="2206"/>
                                        </a:moveTo>
                                        <a:lnTo>
                                          <a:pt x="5027" y="2203"/>
                                        </a:lnTo>
                                        <a:lnTo>
                                          <a:pt x="5013" y="2203"/>
                                        </a:lnTo>
                                        <a:lnTo>
                                          <a:pt x="5010" y="2206"/>
                                        </a:lnTo>
                                        <a:lnTo>
                                          <a:pt x="5010" y="2219"/>
                                        </a:lnTo>
                                        <a:lnTo>
                                          <a:pt x="5013" y="2223"/>
                                        </a:lnTo>
                                        <a:lnTo>
                                          <a:pt x="5027" y="2223"/>
                                        </a:lnTo>
                                        <a:lnTo>
                                          <a:pt x="5030" y="2219"/>
                                        </a:lnTo>
                                        <a:lnTo>
                                          <a:pt x="5030" y="2206"/>
                                        </a:lnTo>
                                        <a:close/>
                                        <a:moveTo>
                                          <a:pt x="5030" y="1646"/>
                                        </a:moveTo>
                                        <a:lnTo>
                                          <a:pt x="5027" y="1643"/>
                                        </a:lnTo>
                                        <a:lnTo>
                                          <a:pt x="5013" y="1643"/>
                                        </a:lnTo>
                                        <a:lnTo>
                                          <a:pt x="5010" y="1646"/>
                                        </a:lnTo>
                                        <a:lnTo>
                                          <a:pt x="5010" y="1659"/>
                                        </a:lnTo>
                                        <a:lnTo>
                                          <a:pt x="5013" y="1663"/>
                                        </a:lnTo>
                                        <a:lnTo>
                                          <a:pt x="5027" y="1663"/>
                                        </a:lnTo>
                                        <a:lnTo>
                                          <a:pt x="5030" y="1659"/>
                                        </a:lnTo>
                                        <a:lnTo>
                                          <a:pt x="5030" y="1646"/>
                                        </a:lnTo>
                                        <a:close/>
                                        <a:moveTo>
                                          <a:pt x="5030" y="1106"/>
                                        </a:moveTo>
                                        <a:lnTo>
                                          <a:pt x="5027" y="1103"/>
                                        </a:lnTo>
                                        <a:lnTo>
                                          <a:pt x="5013" y="1103"/>
                                        </a:lnTo>
                                        <a:lnTo>
                                          <a:pt x="5010" y="1106"/>
                                        </a:lnTo>
                                        <a:lnTo>
                                          <a:pt x="5010" y="1119"/>
                                        </a:lnTo>
                                        <a:lnTo>
                                          <a:pt x="5013" y="1123"/>
                                        </a:lnTo>
                                        <a:lnTo>
                                          <a:pt x="5027" y="1123"/>
                                        </a:lnTo>
                                        <a:lnTo>
                                          <a:pt x="5030" y="1119"/>
                                        </a:lnTo>
                                        <a:lnTo>
                                          <a:pt x="5030" y="1106"/>
                                        </a:lnTo>
                                        <a:close/>
                                        <a:moveTo>
                                          <a:pt x="5030" y="566"/>
                                        </a:moveTo>
                                        <a:lnTo>
                                          <a:pt x="5027" y="563"/>
                                        </a:lnTo>
                                        <a:lnTo>
                                          <a:pt x="5013" y="563"/>
                                        </a:lnTo>
                                        <a:lnTo>
                                          <a:pt x="5010" y="566"/>
                                        </a:lnTo>
                                        <a:lnTo>
                                          <a:pt x="5010" y="579"/>
                                        </a:lnTo>
                                        <a:lnTo>
                                          <a:pt x="5013" y="583"/>
                                        </a:lnTo>
                                        <a:lnTo>
                                          <a:pt x="5027" y="583"/>
                                        </a:lnTo>
                                        <a:lnTo>
                                          <a:pt x="5030" y="579"/>
                                        </a:lnTo>
                                        <a:lnTo>
                                          <a:pt x="5030" y="566"/>
                                        </a:lnTo>
                                        <a:close/>
                                        <a:moveTo>
                                          <a:pt x="5030" y="6"/>
                                        </a:moveTo>
                                        <a:lnTo>
                                          <a:pt x="5027" y="3"/>
                                        </a:lnTo>
                                        <a:lnTo>
                                          <a:pt x="5013" y="3"/>
                                        </a:lnTo>
                                        <a:lnTo>
                                          <a:pt x="5010" y="6"/>
                                        </a:lnTo>
                                        <a:lnTo>
                                          <a:pt x="5010" y="19"/>
                                        </a:lnTo>
                                        <a:lnTo>
                                          <a:pt x="5013" y="23"/>
                                        </a:lnTo>
                                        <a:lnTo>
                                          <a:pt x="5027" y="23"/>
                                        </a:lnTo>
                                        <a:lnTo>
                                          <a:pt x="5030" y="19"/>
                                        </a:lnTo>
                                        <a:lnTo>
                                          <a:pt x="5030" y="6"/>
                                        </a:lnTo>
                                        <a:close/>
                                        <a:moveTo>
                                          <a:pt x="5060" y="3746"/>
                                        </a:moveTo>
                                        <a:lnTo>
                                          <a:pt x="5057" y="3743"/>
                                        </a:lnTo>
                                        <a:lnTo>
                                          <a:pt x="5043" y="3743"/>
                                        </a:lnTo>
                                        <a:lnTo>
                                          <a:pt x="5040" y="3746"/>
                                        </a:lnTo>
                                        <a:lnTo>
                                          <a:pt x="5040" y="3759"/>
                                        </a:lnTo>
                                        <a:lnTo>
                                          <a:pt x="5043" y="3763"/>
                                        </a:lnTo>
                                        <a:lnTo>
                                          <a:pt x="5057" y="3763"/>
                                        </a:lnTo>
                                        <a:lnTo>
                                          <a:pt x="5060" y="3759"/>
                                        </a:lnTo>
                                        <a:lnTo>
                                          <a:pt x="5060" y="3746"/>
                                        </a:lnTo>
                                        <a:close/>
                                        <a:moveTo>
                                          <a:pt x="5060" y="2966"/>
                                        </a:moveTo>
                                        <a:lnTo>
                                          <a:pt x="5057" y="2963"/>
                                        </a:lnTo>
                                        <a:lnTo>
                                          <a:pt x="5043" y="2963"/>
                                        </a:lnTo>
                                        <a:lnTo>
                                          <a:pt x="5040" y="2966"/>
                                        </a:lnTo>
                                        <a:lnTo>
                                          <a:pt x="5040" y="2979"/>
                                        </a:lnTo>
                                        <a:lnTo>
                                          <a:pt x="5043" y="2983"/>
                                        </a:lnTo>
                                        <a:lnTo>
                                          <a:pt x="5057" y="2983"/>
                                        </a:lnTo>
                                        <a:lnTo>
                                          <a:pt x="5060" y="2979"/>
                                        </a:lnTo>
                                        <a:lnTo>
                                          <a:pt x="5060" y="2966"/>
                                        </a:lnTo>
                                        <a:close/>
                                        <a:moveTo>
                                          <a:pt x="5060" y="2206"/>
                                        </a:moveTo>
                                        <a:lnTo>
                                          <a:pt x="5057" y="2203"/>
                                        </a:lnTo>
                                        <a:lnTo>
                                          <a:pt x="5043" y="2203"/>
                                        </a:lnTo>
                                        <a:lnTo>
                                          <a:pt x="5040" y="2206"/>
                                        </a:lnTo>
                                        <a:lnTo>
                                          <a:pt x="5040" y="2219"/>
                                        </a:lnTo>
                                        <a:lnTo>
                                          <a:pt x="5043" y="2223"/>
                                        </a:lnTo>
                                        <a:lnTo>
                                          <a:pt x="5057" y="2223"/>
                                        </a:lnTo>
                                        <a:lnTo>
                                          <a:pt x="5060" y="2219"/>
                                        </a:lnTo>
                                        <a:lnTo>
                                          <a:pt x="5060" y="2206"/>
                                        </a:lnTo>
                                        <a:close/>
                                        <a:moveTo>
                                          <a:pt x="5060" y="1646"/>
                                        </a:moveTo>
                                        <a:lnTo>
                                          <a:pt x="5057" y="1643"/>
                                        </a:lnTo>
                                        <a:lnTo>
                                          <a:pt x="5043" y="1643"/>
                                        </a:lnTo>
                                        <a:lnTo>
                                          <a:pt x="5040" y="1646"/>
                                        </a:lnTo>
                                        <a:lnTo>
                                          <a:pt x="5040" y="1659"/>
                                        </a:lnTo>
                                        <a:lnTo>
                                          <a:pt x="5043" y="1663"/>
                                        </a:lnTo>
                                        <a:lnTo>
                                          <a:pt x="5057" y="1663"/>
                                        </a:lnTo>
                                        <a:lnTo>
                                          <a:pt x="5060" y="1659"/>
                                        </a:lnTo>
                                        <a:lnTo>
                                          <a:pt x="5060" y="1646"/>
                                        </a:lnTo>
                                        <a:close/>
                                        <a:moveTo>
                                          <a:pt x="5060" y="1106"/>
                                        </a:moveTo>
                                        <a:lnTo>
                                          <a:pt x="5057" y="1103"/>
                                        </a:lnTo>
                                        <a:lnTo>
                                          <a:pt x="5043" y="1103"/>
                                        </a:lnTo>
                                        <a:lnTo>
                                          <a:pt x="5040" y="1106"/>
                                        </a:lnTo>
                                        <a:lnTo>
                                          <a:pt x="5040" y="1119"/>
                                        </a:lnTo>
                                        <a:lnTo>
                                          <a:pt x="5043" y="1123"/>
                                        </a:lnTo>
                                        <a:lnTo>
                                          <a:pt x="5057" y="1123"/>
                                        </a:lnTo>
                                        <a:lnTo>
                                          <a:pt x="5060" y="1119"/>
                                        </a:lnTo>
                                        <a:lnTo>
                                          <a:pt x="5060" y="1106"/>
                                        </a:lnTo>
                                        <a:close/>
                                        <a:moveTo>
                                          <a:pt x="5060" y="566"/>
                                        </a:moveTo>
                                        <a:lnTo>
                                          <a:pt x="5057" y="563"/>
                                        </a:lnTo>
                                        <a:lnTo>
                                          <a:pt x="5043" y="563"/>
                                        </a:lnTo>
                                        <a:lnTo>
                                          <a:pt x="5040" y="566"/>
                                        </a:lnTo>
                                        <a:lnTo>
                                          <a:pt x="5040" y="579"/>
                                        </a:lnTo>
                                        <a:lnTo>
                                          <a:pt x="5043" y="583"/>
                                        </a:lnTo>
                                        <a:lnTo>
                                          <a:pt x="5057" y="583"/>
                                        </a:lnTo>
                                        <a:lnTo>
                                          <a:pt x="5060" y="579"/>
                                        </a:lnTo>
                                        <a:lnTo>
                                          <a:pt x="5060" y="566"/>
                                        </a:lnTo>
                                        <a:close/>
                                        <a:moveTo>
                                          <a:pt x="5060" y="6"/>
                                        </a:moveTo>
                                        <a:lnTo>
                                          <a:pt x="5057" y="3"/>
                                        </a:lnTo>
                                        <a:lnTo>
                                          <a:pt x="5043" y="3"/>
                                        </a:lnTo>
                                        <a:lnTo>
                                          <a:pt x="5040" y="6"/>
                                        </a:lnTo>
                                        <a:lnTo>
                                          <a:pt x="5040" y="19"/>
                                        </a:lnTo>
                                        <a:lnTo>
                                          <a:pt x="5043" y="23"/>
                                        </a:lnTo>
                                        <a:lnTo>
                                          <a:pt x="5057" y="23"/>
                                        </a:lnTo>
                                        <a:lnTo>
                                          <a:pt x="5060" y="19"/>
                                        </a:lnTo>
                                        <a:lnTo>
                                          <a:pt x="5060" y="6"/>
                                        </a:lnTo>
                                        <a:close/>
                                        <a:moveTo>
                                          <a:pt x="5090" y="3746"/>
                                        </a:moveTo>
                                        <a:lnTo>
                                          <a:pt x="5087" y="3743"/>
                                        </a:lnTo>
                                        <a:lnTo>
                                          <a:pt x="5073" y="3743"/>
                                        </a:lnTo>
                                        <a:lnTo>
                                          <a:pt x="5070" y="3746"/>
                                        </a:lnTo>
                                        <a:lnTo>
                                          <a:pt x="5070" y="3759"/>
                                        </a:lnTo>
                                        <a:lnTo>
                                          <a:pt x="5073" y="3763"/>
                                        </a:lnTo>
                                        <a:lnTo>
                                          <a:pt x="5087" y="3763"/>
                                        </a:lnTo>
                                        <a:lnTo>
                                          <a:pt x="5090" y="3759"/>
                                        </a:lnTo>
                                        <a:lnTo>
                                          <a:pt x="5090" y="3746"/>
                                        </a:lnTo>
                                        <a:close/>
                                        <a:moveTo>
                                          <a:pt x="5090" y="2966"/>
                                        </a:moveTo>
                                        <a:lnTo>
                                          <a:pt x="5087" y="2963"/>
                                        </a:lnTo>
                                        <a:lnTo>
                                          <a:pt x="5073" y="2963"/>
                                        </a:lnTo>
                                        <a:lnTo>
                                          <a:pt x="5070" y="2966"/>
                                        </a:lnTo>
                                        <a:lnTo>
                                          <a:pt x="5070" y="2979"/>
                                        </a:lnTo>
                                        <a:lnTo>
                                          <a:pt x="5073" y="2983"/>
                                        </a:lnTo>
                                        <a:lnTo>
                                          <a:pt x="5087" y="2983"/>
                                        </a:lnTo>
                                        <a:lnTo>
                                          <a:pt x="5090" y="2979"/>
                                        </a:lnTo>
                                        <a:lnTo>
                                          <a:pt x="5090" y="2966"/>
                                        </a:lnTo>
                                        <a:close/>
                                        <a:moveTo>
                                          <a:pt x="5090" y="2206"/>
                                        </a:moveTo>
                                        <a:lnTo>
                                          <a:pt x="5087" y="2203"/>
                                        </a:lnTo>
                                        <a:lnTo>
                                          <a:pt x="5073" y="2203"/>
                                        </a:lnTo>
                                        <a:lnTo>
                                          <a:pt x="5070" y="2206"/>
                                        </a:lnTo>
                                        <a:lnTo>
                                          <a:pt x="5070" y="2219"/>
                                        </a:lnTo>
                                        <a:lnTo>
                                          <a:pt x="5073" y="2223"/>
                                        </a:lnTo>
                                        <a:lnTo>
                                          <a:pt x="5087" y="2223"/>
                                        </a:lnTo>
                                        <a:lnTo>
                                          <a:pt x="5090" y="2219"/>
                                        </a:lnTo>
                                        <a:lnTo>
                                          <a:pt x="5090" y="2206"/>
                                        </a:lnTo>
                                        <a:close/>
                                        <a:moveTo>
                                          <a:pt x="5090" y="1646"/>
                                        </a:moveTo>
                                        <a:lnTo>
                                          <a:pt x="5087" y="1643"/>
                                        </a:lnTo>
                                        <a:lnTo>
                                          <a:pt x="5073" y="1643"/>
                                        </a:lnTo>
                                        <a:lnTo>
                                          <a:pt x="5070" y="1646"/>
                                        </a:lnTo>
                                        <a:lnTo>
                                          <a:pt x="5070" y="1659"/>
                                        </a:lnTo>
                                        <a:lnTo>
                                          <a:pt x="5073" y="1663"/>
                                        </a:lnTo>
                                        <a:lnTo>
                                          <a:pt x="5087" y="1663"/>
                                        </a:lnTo>
                                        <a:lnTo>
                                          <a:pt x="5090" y="1659"/>
                                        </a:lnTo>
                                        <a:lnTo>
                                          <a:pt x="5090" y="1646"/>
                                        </a:lnTo>
                                        <a:close/>
                                        <a:moveTo>
                                          <a:pt x="5090" y="1106"/>
                                        </a:moveTo>
                                        <a:lnTo>
                                          <a:pt x="5087" y="1103"/>
                                        </a:lnTo>
                                        <a:lnTo>
                                          <a:pt x="5073" y="1103"/>
                                        </a:lnTo>
                                        <a:lnTo>
                                          <a:pt x="5070" y="1106"/>
                                        </a:lnTo>
                                        <a:lnTo>
                                          <a:pt x="5070" y="1119"/>
                                        </a:lnTo>
                                        <a:lnTo>
                                          <a:pt x="5073" y="1123"/>
                                        </a:lnTo>
                                        <a:lnTo>
                                          <a:pt x="5087" y="1123"/>
                                        </a:lnTo>
                                        <a:lnTo>
                                          <a:pt x="5090" y="1119"/>
                                        </a:lnTo>
                                        <a:lnTo>
                                          <a:pt x="5090" y="1106"/>
                                        </a:lnTo>
                                        <a:close/>
                                        <a:moveTo>
                                          <a:pt x="5090" y="566"/>
                                        </a:moveTo>
                                        <a:lnTo>
                                          <a:pt x="5087" y="563"/>
                                        </a:lnTo>
                                        <a:lnTo>
                                          <a:pt x="5073" y="563"/>
                                        </a:lnTo>
                                        <a:lnTo>
                                          <a:pt x="5070" y="566"/>
                                        </a:lnTo>
                                        <a:lnTo>
                                          <a:pt x="5070" y="579"/>
                                        </a:lnTo>
                                        <a:lnTo>
                                          <a:pt x="5073" y="583"/>
                                        </a:lnTo>
                                        <a:lnTo>
                                          <a:pt x="5087" y="583"/>
                                        </a:lnTo>
                                        <a:lnTo>
                                          <a:pt x="5090" y="579"/>
                                        </a:lnTo>
                                        <a:lnTo>
                                          <a:pt x="5090" y="566"/>
                                        </a:lnTo>
                                        <a:close/>
                                        <a:moveTo>
                                          <a:pt x="5090" y="6"/>
                                        </a:moveTo>
                                        <a:lnTo>
                                          <a:pt x="5087" y="3"/>
                                        </a:lnTo>
                                        <a:lnTo>
                                          <a:pt x="5073" y="3"/>
                                        </a:lnTo>
                                        <a:lnTo>
                                          <a:pt x="5070" y="6"/>
                                        </a:lnTo>
                                        <a:lnTo>
                                          <a:pt x="5070" y="19"/>
                                        </a:lnTo>
                                        <a:lnTo>
                                          <a:pt x="5073" y="23"/>
                                        </a:lnTo>
                                        <a:lnTo>
                                          <a:pt x="5087" y="23"/>
                                        </a:lnTo>
                                        <a:lnTo>
                                          <a:pt x="5090" y="19"/>
                                        </a:lnTo>
                                        <a:lnTo>
                                          <a:pt x="5090" y="6"/>
                                        </a:lnTo>
                                        <a:close/>
                                        <a:moveTo>
                                          <a:pt x="5120" y="3746"/>
                                        </a:moveTo>
                                        <a:lnTo>
                                          <a:pt x="5117" y="3743"/>
                                        </a:lnTo>
                                        <a:lnTo>
                                          <a:pt x="5103" y="3743"/>
                                        </a:lnTo>
                                        <a:lnTo>
                                          <a:pt x="5100" y="3746"/>
                                        </a:lnTo>
                                        <a:lnTo>
                                          <a:pt x="5100" y="3759"/>
                                        </a:lnTo>
                                        <a:lnTo>
                                          <a:pt x="5103" y="3763"/>
                                        </a:lnTo>
                                        <a:lnTo>
                                          <a:pt x="5117" y="3763"/>
                                        </a:lnTo>
                                        <a:lnTo>
                                          <a:pt x="5120" y="3759"/>
                                        </a:lnTo>
                                        <a:lnTo>
                                          <a:pt x="5120" y="3746"/>
                                        </a:lnTo>
                                        <a:close/>
                                        <a:moveTo>
                                          <a:pt x="5120" y="2966"/>
                                        </a:moveTo>
                                        <a:lnTo>
                                          <a:pt x="5117" y="2963"/>
                                        </a:lnTo>
                                        <a:lnTo>
                                          <a:pt x="5103" y="2963"/>
                                        </a:lnTo>
                                        <a:lnTo>
                                          <a:pt x="5100" y="2966"/>
                                        </a:lnTo>
                                        <a:lnTo>
                                          <a:pt x="5100" y="2979"/>
                                        </a:lnTo>
                                        <a:lnTo>
                                          <a:pt x="5103" y="2983"/>
                                        </a:lnTo>
                                        <a:lnTo>
                                          <a:pt x="5117" y="2983"/>
                                        </a:lnTo>
                                        <a:lnTo>
                                          <a:pt x="5120" y="2979"/>
                                        </a:lnTo>
                                        <a:lnTo>
                                          <a:pt x="5120" y="2966"/>
                                        </a:lnTo>
                                        <a:close/>
                                        <a:moveTo>
                                          <a:pt x="5120" y="2206"/>
                                        </a:moveTo>
                                        <a:lnTo>
                                          <a:pt x="5117" y="2203"/>
                                        </a:lnTo>
                                        <a:lnTo>
                                          <a:pt x="5103" y="2203"/>
                                        </a:lnTo>
                                        <a:lnTo>
                                          <a:pt x="5100" y="2206"/>
                                        </a:lnTo>
                                        <a:lnTo>
                                          <a:pt x="5100" y="2219"/>
                                        </a:lnTo>
                                        <a:lnTo>
                                          <a:pt x="5103" y="2223"/>
                                        </a:lnTo>
                                        <a:lnTo>
                                          <a:pt x="5117" y="2223"/>
                                        </a:lnTo>
                                        <a:lnTo>
                                          <a:pt x="5120" y="2219"/>
                                        </a:lnTo>
                                        <a:lnTo>
                                          <a:pt x="5120" y="2206"/>
                                        </a:lnTo>
                                        <a:close/>
                                        <a:moveTo>
                                          <a:pt x="5120" y="1646"/>
                                        </a:moveTo>
                                        <a:lnTo>
                                          <a:pt x="5117" y="1643"/>
                                        </a:lnTo>
                                        <a:lnTo>
                                          <a:pt x="5103" y="1643"/>
                                        </a:lnTo>
                                        <a:lnTo>
                                          <a:pt x="5100" y="1646"/>
                                        </a:lnTo>
                                        <a:lnTo>
                                          <a:pt x="5100" y="1659"/>
                                        </a:lnTo>
                                        <a:lnTo>
                                          <a:pt x="5103" y="1663"/>
                                        </a:lnTo>
                                        <a:lnTo>
                                          <a:pt x="5117" y="1663"/>
                                        </a:lnTo>
                                        <a:lnTo>
                                          <a:pt x="5120" y="1659"/>
                                        </a:lnTo>
                                        <a:lnTo>
                                          <a:pt x="5120" y="1646"/>
                                        </a:lnTo>
                                        <a:close/>
                                        <a:moveTo>
                                          <a:pt x="5120" y="1106"/>
                                        </a:moveTo>
                                        <a:lnTo>
                                          <a:pt x="5117" y="1103"/>
                                        </a:lnTo>
                                        <a:lnTo>
                                          <a:pt x="5103" y="1103"/>
                                        </a:lnTo>
                                        <a:lnTo>
                                          <a:pt x="5100" y="1106"/>
                                        </a:lnTo>
                                        <a:lnTo>
                                          <a:pt x="5100" y="1119"/>
                                        </a:lnTo>
                                        <a:lnTo>
                                          <a:pt x="5103" y="1123"/>
                                        </a:lnTo>
                                        <a:lnTo>
                                          <a:pt x="5117" y="1123"/>
                                        </a:lnTo>
                                        <a:lnTo>
                                          <a:pt x="5120" y="1119"/>
                                        </a:lnTo>
                                        <a:lnTo>
                                          <a:pt x="5120" y="1106"/>
                                        </a:lnTo>
                                        <a:close/>
                                        <a:moveTo>
                                          <a:pt x="5120" y="566"/>
                                        </a:moveTo>
                                        <a:lnTo>
                                          <a:pt x="5117" y="563"/>
                                        </a:lnTo>
                                        <a:lnTo>
                                          <a:pt x="5103" y="563"/>
                                        </a:lnTo>
                                        <a:lnTo>
                                          <a:pt x="5100" y="566"/>
                                        </a:lnTo>
                                        <a:lnTo>
                                          <a:pt x="5100" y="579"/>
                                        </a:lnTo>
                                        <a:lnTo>
                                          <a:pt x="5103" y="583"/>
                                        </a:lnTo>
                                        <a:lnTo>
                                          <a:pt x="5117" y="583"/>
                                        </a:lnTo>
                                        <a:lnTo>
                                          <a:pt x="5120" y="579"/>
                                        </a:lnTo>
                                        <a:lnTo>
                                          <a:pt x="5120" y="566"/>
                                        </a:lnTo>
                                        <a:close/>
                                        <a:moveTo>
                                          <a:pt x="5120" y="6"/>
                                        </a:moveTo>
                                        <a:lnTo>
                                          <a:pt x="5117" y="3"/>
                                        </a:lnTo>
                                        <a:lnTo>
                                          <a:pt x="5103" y="3"/>
                                        </a:lnTo>
                                        <a:lnTo>
                                          <a:pt x="5100" y="6"/>
                                        </a:lnTo>
                                        <a:lnTo>
                                          <a:pt x="5100" y="19"/>
                                        </a:lnTo>
                                        <a:lnTo>
                                          <a:pt x="5103" y="23"/>
                                        </a:lnTo>
                                        <a:lnTo>
                                          <a:pt x="5117" y="23"/>
                                        </a:lnTo>
                                        <a:lnTo>
                                          <a:pt x="5120" y="19"/>
                                        </a:lnTo>
                                        <a:lnTo>
                                          <a:pt x="5120" y="6"/>
                                        </a:lnTo>
                                        <a:close/>
                                        <a:moveTo>
                                          <a:pt x="5150" y="3746"/>
                                        </a:moveTo>
                                        <a:lnTo>
                                          <a:pt x="5147" y="3743"/>
                                        </a:lnTo>
                                        <a:lnTo>
                                          <a:pt x="5133" y="3743"/>
                                        </a:lnTo>
                                        <a:lnTo>
                                          <a:pt x="5130" y="3746"/>
                                        </a:lnTo>
                                        <a:lnTo>
                                          <a:pt x="5130" y="3759"/>
                                        </a:lnTo>
                                        <a:lnTo>
                                          <a:pt x="5133" y="3763"/>
                                        </a:lnTo>
                                        <a:lnTo>
                                          <a:pt x="5147" y="3763"/>
                                        </a:lnTo>
                                        <a:lnTo>
                                          <a:pt x="5150" y="3759"/>
                                        </a:lnTo>
                                        <a:lnTo>
                                          <a:pt x="5150" y="3746"/>
                                        </a:lnTo>
                                        <a:close/>
                                        <a:moveTo>
                                          <a:pt x="5150" y="2966"/>
                                        </a:moveTo>
                                        <a:lnTo>
                                          <a:pt x="5147" y="2963"/>
                                        </a:lnTo>
                                        <a:lnTo>
                                          <a:pt x="5133" y="2963"/>
                                        </a:lnTo>
                                        <a:lnTo>
                                          <a:pt x="5130" y="2966"/>
                                        </a:lnTo>
                                        <a:lnTo>
                                          <a:pt x="5130" y="2979"/>
                                        </a:lnTo>
                                        <a:lnTo>
                                          <a:pt x="5133" y="2983"/>
                                        </a:lnTo>
                                        <a:lnTo>
                                          <a:pt x="5147" y="2983"/>
                                        </a:lnTo>
                                        <a:lnTo>
                                          <a:pt x="5150" y="2979"/>
                                        </a:lnTo>
                                        <a:lnTo>
                                          <a:pt x="5150" y="2966"/>
                                        </a:lnTo>
                                        <a:close/>
                                        <a:moveTo>
                                          <a:pt x="5150" y="2206"/>
                                        </a:moveTo>
                                        <a:lnTo>
                                          <a:pt x="5147" y="2203"/>
                                        </a:lnTo>
                                        <a:lnTo>
                                          <a:pt x="5133" y="2203"/>
                                        </a:lnTo>
                                        <a:lnTo>
                                          <a:pt x="5130" y="2206"/>
                                        </a:lnTo>
                                        <a:lnTo>
                                          <a:pt x="5130" y="2219"/>
                                        </a:lnTo>
                                        <a:lnTo>
                                          <a:pt x="5133" y="2223"/>
                                        </a:lnTo>
                                        <a:lnTo>
                                          <a:pt x="5147" y="2223"/>
                                        </a:lnTo>
                                        <a:lnTo>
                                          <a:pt x="5150" y="2219"/>
                                        </a:lnTo>
                                        <a:lnTo>
                                          <a:pt x="5150" y="2206"/>
                                        </a:lnTo>
                                        <a:close/>
                                        <a:moveTo>
                                          <a:pt x="5150" y="1646"/>
                                        </a:moveTo>
                                        <a:lnTo>
                                          <a:pt x="5147" y="1643"/>
                                        </a:lnTo>
                                        <a:lnTo>
                                          <a:pt x="5133" y="1643"/>
                                        </a:lnTo>
                                        <a:lnTo>
                                          <a:pt x="5130" y="1646"/>
                                        </a:lnTo>
                                        <a:lnTo>
                                          <a:pt x="5130" y="1659"/>
                                        </a:lnTo>
                                        <a:lnTo>
                                          <a:pt x="5133" y="1663"/>
                                        </a:lnTo>
                                        <a:lnTo>
                                          <a:pt x="5147" y="1663"/>
                                        </a:lnTo>
                                        <a:lnTo>
                                          <a:pt x="5150" y="1659"/>
                                        </a:lnTo>
                                        <a:lnTo>
                                          <a:pt x="5150" y="1646"/>
                                        </a:lnTo>
                                        <a:close/>
                                        <a:moveTo>
                                          <a:pt x="5150" y="1106"/>
                                        </a:moveTo>
                                        <a:lnTo>
                                          <a:pt x="5147" y="1103"/>
                                        </a:lnTo>
                                        <a:lnTo>
                                          <a:pt x="5133" y="1103"/>
                                        </a:lnTo>
                                        <a:lnTo>
                                          <a:pt x="5130" y="1106"/>
                                        </a:lnTo>
                                        <a:lnTo>
                                          <a:pt x="5130" y="1119"/>
                                        </a:lnTo>
                                        <a:lnTo>
                                          <a:pt x="5133" y="1123"/>
                                        </a:lnTo>
                                        <a:lnTo>
                                          <a:pt x="5147" y="1123"/>
                                        </a:lnTo>
                                        <a:lnTo>
                                          <a:pt x="5150" y="1119"/>
                                        </a:lnTo>
                                        <a:lnTo>
                                          <a:pt x="5150" y="1106"/>
                                        </a:lnTo>
                                        <a:close/>
                                        <a:moveTo>
                                          <a:pt x="5150" y="566"/>
                                        </a:moveTo>
                                        <a:lnTo>
                                          <a:pt x="5147" y="563"/>
                                        </a:lnTo>
                                        <a:lnTo>
                                          <a:pt x="5133" y="563"/>
                                        </a:lnTo>
                                        <a:lnTo>
                                          <a:pt x="5130" y="566"/>
                                        </a:lnTo>
                                        <a:lnTo>
                                          <a:pt x="5130" y="579"/>
                                        </a:lnTo>
                                        <a:lnTo>
                                          <a:pt x="5133" y="583"/>
                                        </a:lnTo>
                                        <a:lnTo>
                                          <a:pt x="5147" y="583"/>
                                        </a:lnTo>
                                        <a:lnTo>
                                          <a:pt x="5150" y="579"/>
                                        </a:lnTo>
                                        <a:lnTo>
                                          <a:pt x="5150" y="566"/>
                                        </a:lnTo>
                                        <a:close/>
                                        <a:moveTo>
                                          <a:pt x="5150" y="6"/>
                                        </a:moveTo>
                                        <a:lnTo>
                                          <a:pt x="5147" y="3"/>
                                        </a:lnTo>
                                        <a:lnTo>
                                          <a:pt x="5133" y="3"/>
                                        </a:lnTo>
                                        <a:lnTo>
                                          <a:pt x="5130" y="6"/>
                                        </a:lnTo>
                                        <a:lnTo>
                                          <a:pt x="5130" y="19"/>
                                        </a:lnTo>
                                        <a:lnTo>
                                          <a:pt x="5133" y="23"/>
                                        </a:lnTo>
                                        <a:lnTo>
                                          <a:pt x="5147" y="23"/>
                                        </a:lnTo>
                                        <a:lnTo>
                                          <a:pt x="5150" y="19"/>
                                        </a:lnTo>
                                        <a:lnTo>
                                          <a:pt x="5150" y="6"/>
                                        </a:lnTo>
                                        <a:close/>
                                        <a:moveTo>
                                          <a:pt x="5180" y="3746"/>
                                        </a:moveTo>
                                        <a:lnTo>
                                          <a:pt x="5177" y="3743"/>
                                        </a:lnTo>
                                        <a:lnTo>
                                          <a:pt x="5163" y="3743"/>
                                        </a:lnTo>
                                        <a:lnTo>
                                          <a:pt x="5160" y="3746"/>
                                        </a:lnTo>
                                        <a:lnTo>
                                          <a:pt x="5160" y="3759"/>
                                        </a:lnTo>
                                        <a:lnTo>
                                          <a:pt x="5163" y="3763"/>
                                        </a:lnTo>
                                        <a:lnTo>
                                          <a:pt x="5177" y="3763"/>
                                        </a:lnTo>
                                        <a:lnTo>
                                          <a:pt x="5180" y="3759"/>
                                        </a:lnTo>
                                        <a:lnTo>
                                          <a:pt x="5180" y="3746"/>
                                        </a:lnTo>
                                        <a:close/>
                                        <a:moveTo>
                                          <a:pt x="5180" y="2966"/>
                                        </a:moveTo>
                                        <a:lnTo>
                                          <a:pt x="5177" y="2963"/>
                                        </a:lnTo>
                                        <a:lnTo>
                                          <a:pt x="5163" y="2963"/>
                                        </a:lnTo>
                                        <a:lnTo>
                                          <a:pt x="5160" y="2966"/>
                                        </a:lnTo>
                                        <a:lnTo>
                                          <a:pt x="5160" y="2979"/>
                                        </a:lnTo>
                                        <a:lnTo>
                                          <a:pt x="5163" y="2983"/>
                                        </a:lnTo>
                                        <a:lnTo>
                                          <a:pt x="5177" y="2983"/>
                                        </a:lnTo>
                                        <a:lnTo>
                                          <a:pt x="5180" y="2979"/>
                                        </a:lnTo>
                                        <a:lnTo>
                                          <a:pt x="5180" y="2966"/>
                                        </a:lnTo>
                                        <a:close/>
                                        <a:moveTo>
                                          <a:pt x="5180" y="2206"/>
                                        </a:moveTo>
                                        <a:lnTo>
                                          <a:pt x="5177" y="2203"/>
                                        </a:lnTo>
                                        <a:lnTo>
                                          <a:pt x="5163" y="2203"/>
                                        </a:lnTo>
                                        <a:lnTo>
                                          <a:pt x="5160" y="2206"/>
                                        </a:lnTo>
                                        <a:lnTo>
                                          <a:pt x="5160" y="2219"/>
                                        </a:lnTo>
                                        <a:lnTo>
                                          <a:pt x="5163" y="2223"/>
                                        </a:lnTo>
                                        <a:lnTo>
                                          <a:pt x="5177" y="2223"/>
                                        </a:lnTo>
                                        <a:lnTo>
                                          <a:pt x="5180" y="2219"/>
                                        </a:lnTo>
                                        <a:lnTo>
                                          <a:pt x="5180" y="2206"/>
                                        </a:lnTo>
                                        <a:close/>
                                        <a:moveTo>
                                          <a:pt x="5180" y="1646"/>
                                        </a:moveTo>
                                        <a:lnTo>
                                          <a:pt x="5177" y="1643"/>
                                        </a:lnTo>
                                        <a:lnTo>
                                          <a:pt x="5163" y="1643"/>
                                        </a:lnTo>
                                        <a:lnTo>
                                          <a:pt x="5160" y="1646"/>
                                        </a:lnTo>
                                        <a:lnTo>
                                          <a:pt x="5160" y="1659"/>
                                        </a:lnTo>
                                        <a:lnTo>
                                          <a:pt x="5163" y="1663"/>
                                        </a:lnTo>
                                        <a:lnTo>
                                          <a:pt x="5177" y="1663"/>
                                        </a:lnTo>
                                        <a:lnTo>
                                          <a:pt x="5180" y="1659"/>
                                        </a:lnTo>
                                        <a:lnTo>
                                          <a:pt x="5180" y="1646"/>
                                        </a:lnTo>
                                        <a:close/>
                                        <a:moveTo>
                                          <a:pt x="5180" y="1106"/>
                                        </a:moveTo>
                                        <a:lnTo>
                                          <a:pt x="5177" y="1103"/>
                                        </a:lnTo>
                                        <a:lnTo>
                                          <a:pt x="5163" y="1103"/>
                                        </a:lnTo>
                                        <a:lnTo>
                                          <a:pt x="5160" y="1106"/>
                                        </a:lnTo>
                                        <a:lnTo>
                                          <a:pt x="5160" y="1119"/>
                                        </a:lnTo>
                                        <a:lnTo>
                                          <a:pt x="5163" y="1123"/>
                                        </a:lnTo>
                                        <a:lnTo>
                                          <a:pt x="5177" y="1123"/>
                                        </a:lnTo>
                                        <a:lnTo>
                                          <a:pt x="5180" y="1119"/>
                                        </a:lnTo>
                                        <a:lnTo>
                                          <a:pt x="5180" y="1106"/>
                                        </a:lnTo>
                                        <a:close/>
                                        <a:moveTo>
                                          <a:pt x="5180" y="566"/>
                                        </a:moveTo>
                                        <a:lnTo>
                                          <a:pt x="5177" y="563"/>
                                        </a:lnTo>
                                        <a:lnTo>
                                          <a:pt x="5163" y="563"/>
                                        </a:lnTo>
                                        <a:lnTo>
                                          <a:pt x="5160" y="566"/>
                                        </a:lnTo>
                                        <a:lnTo>
                                          <a:pt x="5160" y="579"/>
                                        </a:lnTo>
                                        <a:lnTo>
                                          <a:pt x="5163" y="583"/>
                                        </a:lnTo>
                                        <a:lnTo>
                                          <a:pt x="5177" y="583"/>
                                        </a:lnTo>
                                        <a:lnTo>
                                          <a:pt x="5180" y="579"/>
                                        </a:lnTo>
                                        <a:lnTo>
                                          <a:pt x="5180" y="566"/>
                                        </a:lnTo>
                                        <a:close/>
                                        <a:moveTo>
                                          <a:pt x="5180" y="6"/>
                                        </a:moveTo>
                                        <a:lnTo>
                                          <a:pt x="5177" y="3"/>
                                        </a:lnTo>
                                        <a:lnTo>
                                          <a:pt x="5163" y="3"/>
                                        </a:lnTo>
                                        <a:lnTo>
                                          <a:pt x="5160" y="6"/>
                                        </a:lnTo>
                                        <a:lnTo>
                                          <a:pt x="5160" y="19"/>
                                        </a:lnTo>
                                        <a:lnTo>
                                          <a:pt x="5163" y="23"/>
                                        </a:lnTo>
                                        <a:lnTo>
                                          <a:pt x="5177" y="23"/>
                                        </a:lnTo>
                                        <a:lnTo>
                                          <a:pt x="5180" y="19"/>
                                        </a:lnTo>
                                        <a:lnTo>
                                          <a:pt x="5180" y="6"/>
                                        </a:lnTo>
                                        <a:close/>
                                        <a:moveTo>
                                          <a:pt x="5210" y="3746"/>
                                        </a:moveTo>
                                        <a:lnTo>
                                          <a:pt x="5207" y="3743"/>
                                        </a:lnTo>
                                        <a:lnTo>
                                          <a:pt x="5193" y="3743"/>
                                        </a:lnTo>
                                        <a:lnTo>
                                          <a:pt x="5190" y="3746"/>
                                        </a:lnTo>
                                        <a:lnTo>
                                          <a:pt x="5190" y="3759"/>
                                        </a:lnTo>
                                        <a:lnTo>
                                          <a:pt x="5193" y="3763"/>
                                        </a:lnTo>
                                        <a:lnTo>
                                          <a:pt x="5207" y="3763"/>
                                        </a:lnTo>
                                        <a:lnTo>
                                          <a:pt x="5210" y="3759"/>
                                        </a:lnTo>
                                        <a:lnTo>
                                          <a:pt x="5210" y="3746"/>
                                        </a:lnTo>
                                        <a:close/>
                                        <a:moveTo>
                                          <a:pt x="5210" y="2966"/>
                                        </a:moveTo>
                                        <a:lnTo>
                                          <a:pt x="5207" y="2963"/>
                                        </a:lnTo>
                                        <a:lnTo>
                                          <a:pt x="5193" y="2963"/>
                                        </a:lnTo>
                                        <a:lnTo>
                                          <a:pt x="5190" y="2966"/>
                                        </a:lnTo>
                                        <a:lnTo>
                                          <a:pt x="5190" y="2979"/>
                                        </a:lnTo>
                                        <a:lnTo>
                                          <a:pt x="5193" y="2983"/>
                                        </a:lnTo>
                                        <a:lnTo>
                                          <a:pt x="5207" y="2983"/>
                                        </a:lnTo>
                                        <a:lnTo>
                                          <a:pt x="5210" y="2979"/>
                                        </a:lnTo>
                                        <a:lnTo>
                                          <a:pt x="5210" y="2966"/>
                                        </a:lnTo>
                                        <a:close/>
                                        <a:moveTo>
                                          <a:pt x="5210" y="2206"/>
                                        </a:moveTo>
                                        <a:lnTo>
                                          <a:pt x="5207" y="2203"/>
                                        </a:lnTo>
                                        <a:lnTo>
                                          <a:pt x="5193" y="2203"/>
                                        </a:lnTo>
                                        <a:lnTo>
                                          <a:pt x="5190" y="2206"/>
                                        </a:lnTo>
                                        <a:lnTo>
                                          <a:pt x="5190" y="2219"/>
                                        </a:lnTo>
                                        <a:lnTo>
                                          <a:pt x="5193" y="2223"/>
                                        </a:lnTo>
                                        <a:lnTo>
                                          <a:pt x="5207" y="2223"/>
                                        </a:lnTo>
                                        <a:lnTo>
                                          <a:pt x="5210" y="2219"/>
                                        </a:lnTo>
                                        <a:lnTo>
                                          <a:pt x="5210" y="2206"/>
                                        </a:lnTo>
                                        <a:close/>
                                        <a:moveTo>
                                          <a:pt x="5210" y="1646"/>
                                        </a:moveTo>
                                        <a:lnTo>
                                          <a:pt x="5207" y="1643"/>
                                        </a:lnTo>
                                        <a:lnTo>
                                          <a:pt x="5193" y="1643"/>
                                        </a:lnTo>
                                        <a:lnTo>
                                          <a:pt x="5190" y="1646"/>
                                        </a:lnTo>
                                        <a:lnTo>
                                          <a:pt x="5190" y="1659"/>
                                        </a:lnTo>
                                        <a:lnTo>
                                          <a:pt x="5193" y="1663"/>
                                        </a:lnTo>
                                        <a:lnTo>
                                          <a:pt x="5207" y="1663"/>
                                        </a:lnTo>
                                        <a:lnTo>
                                          <a:pt x="5210" y="1659"/>
                                        </a:lnTo>
                                        <a:lnTo>
                                          <a:pt x="5210" y="1646"/>
                                        </a:lnTo>
                                        <a:close/>
                                        <a:moveTo>
                                          <a:pt x="5210" y="1106"/>
                                        </a:moveTo>
                                        <a:lnTo>
                                          <a:pt x="5207" y="1103"/>
                                        </a:lnTo>
                                        <a:lnTo>
                                          <a:pt x="5193" y="1103"/>
                                        </a:lnTo>
                                        <a:lnTo>
                                          <a:pt x="5190" y="1106"/>
                                        </a:lnTo>
                                        <a:lnTo>
                                          <a:pt x="5190" y="1119"/>
                                        </a:lnTo>
                                        <a:lnTo>
                                          <a:pt x="5193" y="1123"/>
                                        </a:lnTo>
                                        <a:lnTo>
                                          <a:pt x="5207" y="1123"/>
                                        </a:lnTo>
                                        <a:lnTo>
                                          <a:pt x="5210" y="1119"/>
                                        </a:lnTo>
                                        <a:lnTo>
                                          <a:pt x="5210" y="1106"/>
                                        </a:lnTo>
                                        <a:close/>
                                        <a:moveTo>
                                          <a:pt x="5210" y="566"/>
                                        </a:moveTo>
                                        <a:lnTo>
                                          <a:pt x="5207" y="563"/>
                                        </a:lnTo>
                                        <a:lnTo>
                                          <a:pt x="5193" y="563"/>
                                        </a:lnTo>
                                        <a:lnTo>
                                          <a:pt x="5190" y="566"/>
                                        </a:lnTo>
                                        <a:lnTo>
                                          <a:pt x="5190" y="579"/>
                                        </a:lnTo>
                                        <a:lnTo>
                                          <a:pt x="5193" y="583"/>
                                        </a:lnTo>
                                        <a:lnTo>
                                          <a:pt x="5207" y="583"/>
                                        </a:lnTo>
                                        <a:lnTo>
                                          <a:pt x="5210" y="579"/>
                                        </a:lnTo>
                                        <a:lnTo>
                                          <a:pt x="5210" y="566"/>
                                        </a:lnTo>
                                        <a:close/>
                                        <a:moveTo>
                                          <a:pt x="5210" y="6"/>
                                        </a:moveTo>
                                        <a:lnTo>
                                          <a:pt x="5207" y="3"/>
                                        </a:lnTo>
                                        <a:lnTo>
                                          <a:pt x="5193" y="3"/>
                                        </a:lnTo>
                                        <a:lnTo>
                                          <a:pt x="5190" y="6"/>
                                        </a:lnTo>
                                        <a:lnTo>
                                          <a:pt x="5190" y="19"/>
                                        </a:lnTo>
                                        <a:lnTo>
                                          <a:pt x="5193" y="23"/>
                                        </a:lnTo>
                                        <a:lnTo>
                                          <a:pt x="5207" y="23"/>
                                        </a:lnTo>
                                        <a:lnTo>
                                          <a:pt x="5210" y="19"/>
                                        </a:lnTo>
                                        <a:lnTo>
                                          <a:pt x="5210" y="6"/>
                                        </a:lnTo>
                                        <a:close/>
                                        <a:moveTo>
                                          <a:pt x="5240" y="3746"/>
                                        </a:moveTo>
                                        <a:lnTo>
                                          <a:pt x="5237" y="3743"/>
                                        </a:lnTo>
                                        <a:lnTo>
                                          <a:pt x="5223" y="3743"/>
                                        </a:lnTo>
                                        <a:lnTo>
                                          <a:pt x="5220" y="3746"/>
                                        </a:lnTo>
                                        <a:lnTo>
                                          <a:pt x="5220" y="3759"/>
                                        </a:lnTo>
                                        <a:lnTo>
                                          <a:pt x="5223" y="3763"/>
                                        </a:lnTo>
                                        <a:lnTo>
                                          <a:pt x="5237" y="3763"/>
                                        </a:lnTo>
                                        <a:lnTo>
                                          <a:pt x="5240" y="3759"/>
                                        </a:lnTo>
                                        <a:lnTo>
                                          <a:pt x="5240" y="3746"/>
                                        </a:lnTo>
                                        <a:close/>
                                        <a:moveTo>
                                          <a:pt x="5240" y="2966"/>
                                        </a:moveTo>
                                        <a:lnTo>
                                          <a:pt x="5237" y="2963"/>
                                        </a:lnTo>
                                        <a:lnTo>
                                          <a:pt x="5223" y="2963"/>
                                        </a:lnTo>
                                        <a:lnTo>
                                          <a:pt x="5220" y="2966"/>
                                        </a:lnTo>
                                        <a:lnTo>
                                          <a:pt x="5220" y="2979"/>
                                        </a:lnTo>
                                        <a:lnTo>
                                          <a:pt x="5223" y="2983"/>
                                        </a:lnTo>
                                        <a:lnTo>
                                          <a:pt x="5237" y="2983"/>
                                        </a:lnTo>
                                        <a:lnTo>
                                          <a:pt x="5240" y="2979"/>
                                        </a:lnTo>
                                        <a:lnTo>
                                          <a:pt x="5240" y="2966"/>
                                        </a:lnTo>
                                        <a:close/>
                                        <a:moveTo>
                                          <a:pt x="5240" y="2206"/>
                                        </a:moveTo>
                                        <a:lnTo>
                                          <a:pt x="5237" y="2203"/>
                                        </a:lnTo>
                                        <a:lnTo>
                                          <a:pt x="5223" y="2203"/>
                                        </a:lnTo>
                                        <a:lnTo>
                                          <a:pt x="5220" y="2206"/>
                                        </a:lnTo>
                                        <a:lnTo>
                                          <a:pt x="5220" y="2219"/>
                                        </a:lnTo>
                                        <a:lnTo>
                                          <a:pt x="5223" y="2223"/>
                                        </a:lnTo>
                                        <a:lnTo>
                                          <a:pt x="5237" y="2223"/>
                                        </a:lnTo>
                                        <a:lnTo>
                                          <a:pt x="5240" y="2219"/>
                                        </a:lnTo>
                                        <a:lnTo>
                                          <a:pt x="5240" y="2206"/>
                                        </a:lnTo>
                                        <a:close/>
                                        <a:moveTo>
                                          <a:pt x="5240" y="1646"/>
                                        </a:moveTo>
                                        <a:lnTo>
                                          <a:pt x="5237" y="1643"/>
                                        </a:lnTo>
                                        <a:lnTo>
                                          <a:pt x="5223" y="1643"/>
                                        </a:lnTo>
                                        <a:lnTo>
                                          <a:pt x="5220" y="1646"/>
                                        </a:lnTo>
                                        <a:lnTo>
                                          <a:pt x="5220" y="1659"/>
                                        </a:lnTo>
                                        <a:lnTo>
                                          <a:pt x="5223" y="1663"/>
                                        </a:lnTo>
                                        <a:lnTo>
                                          <a:pt x="5237" y="1663"/>
                                        </a:lnTo>
                                        <a:lnTo>
                                          <a:pt x="5240" y="1659"/>
                                        </a:lnTo>
                                        <a:lnTo>
                                          <a:pt x="5240" y="1646"/>
                                        </a:lnTo>
                                        <a:close/>
                                        <a:moveTo>
                                          <a:pt x="5240" y="1106"/>
                                        </a:moveTo>
                                        <a:lnTo>
                                          <a:pt x="5237" y="1103"/>
                                        </a:lnTo>
                                        <a:lnTo>
                                          <a:pt x="5223" y="1103"/>
                                        </a:lnTo>
                                        <a:lnTo>
                                          <a:pt x="5220" y="1106"/>
                                        </a:lnTo>
                                        <a:lnTo>
                                          <a:pt x="5220" y="1119"/>
                                        </a:lnTo>
                                        <a:lnTo>
                                          <a:pt x="5223" y="1123"/>
                                        </a:lnTo>
                                        <a:lnTo>
                                          <a:pt x="5237" y="1123"/>
                                        </a:lnTo>
                                        <a:lnTo>
                                          <a:pt x="5240" y="1119"/>
                                        </a:lnTo>
                                        <a:lnTo>
                                          <a:pt x="5240" y="1106"/>
                                        </a:lnTo>
                                        <a:close/>
                                        <a:moveTo>
                                          <a:pt x="5240" y="566"/>
                                        </a:moveTo>
                                        <a:lnTo>
                                          <a:pt x="5237" y="563"/>
                                        </a:lnTo>
                                        <a:lnTo>
                                          <a:pt x="5223" y="563"/>
                                        </a:lnTo>
                                        <a:lnTo>
                                          <a:pt x="5220" y="566"/>
                                        </a:lnTo>
                                        <a:lnTo>
                                          <a:pt x="5220" y="579"/>
                                        </a:lnTo>
                                        <a:lnTo>
                                          <a:pt x="5223" y="583"/>
                                        </a:lnTo>
                                        <a:lnTo>
                                          <a:pt x="5237" y="583"/>
                                        </a:lnTo>
                                        <a:lnTo>
                                          <a:pt x="5240" y="579"/>
                                        </a:lnTo>
                                        <a:lnTo>
                                          <a:pt x="5240" y="566"/>
                                        </a:lnTo>
                                        <a:close/>
                                        <a:moveTo>
                                          <a:pt x="5240" y="6"/>
                                        </a:moveTo>
                                        <a:lnTo>
                                          <a:pt x="5237" y="3"/>
                                        </a:lnTo>
                                        <a:lnTo>
                                          <a:pt x="5223" y="3"/>
                                        </a:lnTo>
                                        <a:lnTo>
                                          <a:pt x="5220" y="6"/>
                                        </a:lnTo>
                                        <a:lnTo>
                                          <a:pt x="5220" y="19"/>
                                        </a:lnTo>
                                        <a:lnTo>
                                          <a:pt x="5223" y="23"/>
                                        </a:lnTo>
                                        <a:lnTo>
                                          <a:pt x="5237" y="23"/>
                                        </a:lnTo>
                                        <a:lnTo>
                                          <a:pt x="5240" y="19"/>
                                        </a:lnTo>
                                        <a:lnTo>
                                          <a:pt x="5240" y="6"/>
                                        </a:lnTo>
                                        <a:close/>
                                        <a:moveTo>
                                          <a:pt x="5270" y="3746"/>
                                        </a:moveTo>
                                        <a:lnTo>
                                          <a:pt x="5267" y="3743"/>
                                        </a:lnTo>
                                        <a:lnTo>
                                          <a:pt x="5253" y="3743"/>
                                        </a:lnTo>
                                        <a:lnTo>
                                          <a:pt x="5250" y="3746"/>
                                        </a:lnTo>
                                        <a:lnTo>
                                          <a:pt x="5250" y="3759"/>
                                        </a:lnTo>
                                        <a:lnTo>
                                          <a:pt x="5253" y="3763"/>
                                        </a:lnTo>
                                        <a:lnTo>
                                          <a:pt x="5267" y="3763"/>
                                        </a:lnTo>
                                        <a:lnTo>
                                          <a:pt x="5270" y="3759"/>
                                        </a:lnTo>
                                        <a:lnTo>
                                          <a:pt x="5270" y="3746"/>
                                        </a:lnTo>
                                        <a:close/>
                                        <a:moveTo>
                                          <a:pt x="5270" y="2966"/>
                                        </a:moveTo>
                                        <a:lnTo>
                                          <a:pt x="5267" y="2963"/>
                                        </a:lnTo>
                                        <a:lnTo>
                                          <a:pt x="5253" y="2963"/>
                                        </a:lnTo>
                                        <a:lnTo>
                                          <a:pt x="5250" y="2966"/>
                                        </a:lnTo>
                                        <a:lnTo>
                                          <a:pt x="5250" y="2979"/>
                                        </a:lnTo>
                                        <a:lnTo>
                                          <a:pt x="5253" y="2983"/>
                                        </a:lnTo>
                                        <a:lnTo>
                                          <a:pt x="5267" y="2983"/>
                                        </a:lnTo>
                                        <a:lnTo>
                                          <a:pt x="5270" y="2979"/>
                                        </a:lnTo>
                                        <a:lnTo>
                                          <a:pt x="5270" y="2966"/>
                                        </a:lnTo>
                                        <a:close/>
                                        <a:moveTo>
                                          <a:pt x="5270" y="2206"/>
                                        </a:moveTo>
                                        <a:lnTo>
                                          <a:pt x="5267" y="2203"/>
                                        </a:lnTo>
                                        <a:lnTo>
                                          <a:pt x="5253" y="2203"/>
                                        </a:lnTo>
                                        <a:lnTo>
                                          <a:pt x="5250" y="2206"/>
                                        </a:lnTo>
                                        <a:lnTo>
                                          <a:pt x="5250" y="2219"/>
                                        </a:lnTo>
                                        <a:lnTo>
                                          <a:pt x="5253" y="2223"/>
                                        </a:lnTo>
                                        <a:lnTo>
                                          <a:pt x="5267" y="2223"/>
                                        </a:lnTo>
                                        <a:lnTo>
                                          <a:pt x="5270" y="2219"/>
                                        </a:lnTo>
                                        <a:lnTo>
                                          <a:pt x="5270" y="2206"/>
                                        </a:lnTo>
                                        <a:close/>
                                        <a:moveTo>
                                          <a:pt x="5270" y="1646"/>
                                        </a:moveTo>
                                        <a:lnTo>
                                          <a:pt x="5267" y="1643"/>
                                        </a:lnTo>
                                        <a:lnTo>
                                          <a:pt x="5253" y="1643"/>
                                        </a:lnTo>
                                        <a:lnTo>
                                          <a:pt x="5250" y="1646"/>
                                        </a:lnTo>
                                        <a:lnTo>
                                          <a:pt x="5250" y="1659"/>
                                        </a:lnTo>
                                        <a:lnTo>
                                          <a:pt x="5253" y="1663"/>
                                        </a:lnTo>
                                        <a:lnTo>
                                          <a:pt x="5267" y="1663"/>
                                        </a:lnTo>
                                        <a:lnTo>
                                          <a:pt x="5270" y="1659"/>
                                        </a:lnTo>
                                        <a:lnTo>
                                          <a:pt x="5270" y="1646"/>
                                        </a:lnTo>
                                        <a:close/>
                                        <a:moveTo>
                                          <a:pt x="5270" y="1106"/>
                                        </a:moveTo>
                                        <a:lnTo>
                                          <a:pt x="5267" y="1103"/>
                                        </a:lnTo>
                                        <a:lnTo>
                                          <a:pt x="5253" y="1103"/>
                                        </a:lnTo>
                                        <a:lnTo>
                                          <a:pt x="5250" y="1106"/>
                                        </a:lnTo>
                                        <a:lnTo>
                                          <a:pt x="5250" y="1119"/>
                                        </a:lnTo>
                                        <a:lnTo>
                                          <a:pt x="5253" y="1123"/>
                                        </a:lnTo>
                                        <a:lnTo>
                                          <a:pt x="5267" y="1123"/>
                                        </a:lnTo>
                                        <a:lnTo>
                                          <a:pt x="5270" y="1119"/>
                                        </a:lnTo>
                                        <a:lnTo>
                                          <a:pt x="5270" y="1106"/>
                                        </a:lnTo>
                                        <a:close/>
                                        <a:moveTo>
                                          <a:pt x="5270" y="566"/>
                                        </a:moveTo>
                                        <a:lnTo>
                                          <a:pt x="5267" y="563"/>
                                        </a:lnTo>
                                        <a:lnTo>
                                          <a:pt x="5253" y="563"/>
                                        </a:lnTo>
                                        <a:lnTo>
                                          <a:pt x="5250" y="566"/>
                                        </a:lnTo>
                                        <a:lnTo>
                                          <a:pt x="5250" y="579"/>
                                        </a:lnTo>
                                        <a:lnTo>
                                          <a:pt x="5253" y="583"/>
                                        </a:lnTo>
                                        <a:lnTo>
                                          <a:pt x="5267" y="583"/>
                                        </a:lnTo>
                                        <a:lnTo>
                                          <a:pt x="5270" y="579"/>
                                        </a:lnTo>
                                        <a:lnTo>
                                          <a:pt x="5270" y="566"/>
                                        </a:lnTo>
                                        <a:close/>
                                        <a:moveTo>
                                          <a:pt x="5270" y="6"/>
                                        </a:moveTo>
                                        <a:lnTo>
                                          <a:pt x="5267" y="3"/>
                                        </a:lnTo>
                                        <a:lnTo>
                                          <a:pt x="5253" y="3"/>
                                        </a:lnTo>
                                        <a:lnTo>
                                          <a:pt x="5250" y="6"/>
                                        </a:lnTo>
                                        <a:lnTo>
                                          <a:pt x="5250" y="19"/>
                                        </a:lnTo>
                                        <a:lnTo>
                                          <a:pt x="5253" y="23"/>
                                        </a:lnTo>
                                        <a:lnTo>
                                          <a:pt x="5267" y="23"/>
                                        </a:lnTo>
                                        <a:lnTo>
                                          <a:pt x="5270" y="19"/>
                                        </a:lnTo>
                                        <a:lnTo>
                                          <a:pt x="5270" y="6"/>
                                        </a:lnTo>
                                        <a:close/>
                                        <a:moveTo>
                                          <a:pt x="5300" y="3746"/>
                                        </a:moveTo>
                                        <a:lnTo>
                                          <a:pt x="5297" y="3743"/>
                                        </a:lnTo>
                                        <a:lnTo>
                                          <a:pt x="5283" y="3743"/>
                                        </a:lnTo>
                                        <a:lnTo>
                                          <a:pt x="5280" y="3746"/>
                                        </a:lnTo>
                                        <a:lnTo>
                                          <a:pt x="5280" y="3759"/>
                                        </a:lnTo>
                                        <a:lnTo>
                                          <a:pt x="5283" y="3763"/>
                                        </a:lnTo>
                                        <a:lnTo>
                                          <a:pt x="5297" y="3763"/>
                                        </a:lnTo>
                                        <a:lnTo>
                                          <a:pt x="5300" y="3759"/>
                                        </a:lnTo>
                                        <a:lnTo>
                                          <a:pt x="5300" y="3746"/>
                                        </a:lnTo>
                                        <a:close/>
                                        <a:moveTo>
                                          <a:pt x="5300" y="2966"/>
                                        </a:moveTo>
                                        <a:lnTo>
                                          <a:pt x="5297" y="2963"/>
                                        </a:lnTo>
                                        <a:lnTo>
                                          <a:pt x="5283" y="2963"/>
                                        </a:lnTo>
                                        <a:lnTo>
                                          <a:pt x="5280" y="2966"/>
                                        </a:lnTo>
                                        <a:lnTo>
                                          <a:pt x="5280" y="2979"/>
                                        </a:lnTo>
                                        <a:lnTo>
                                          <a:pt x="5283" y="2983"/>
                                        </a:lnTo>
                                        <a:lnTo>
                                          <a:pt x="5297" y="2983"/>
                                        </a:lnTo>
                                        <a:lnTo>
                                          <a:pt x="5300" y="2979"/>
                                        </a:lnTo>
                                        <a:lnTo>
                                          <a:pt x="5300" y="2966"/>
                                        </a:lnTo>
                                        <a:close/>
                                        <a:moveTo>
                                          <a:pt x="5300" y="2206"/>
                                        </a:moveTo>
                                        <a:lnTo>
                                          <a:pt x="5297" y="2203"/>
                                        </a:lnTo>
                                        <a:lnTo>
                                          <a:pt x="5283" y="2203"/>
                                        </a:lnTo>
                                        <a:lnTo>
                                          <a:pt x="5280" y="2206"/>
                                        </a:lnTo>
                                        <a:lnTo>
                                          <a:pt x="5280" y="2219"/>
                                        </a:lnTo>
                                        <a:lnTo>
                                          <a:pt x="5283" y="2223"/>
                                        </a:lnTo>
                                        <a:lnTo>
                                          <a:pt x="5297" y="2223"/>
                                        </a:lnTo>
                                        <a:lnTo>
                                          <a:pt x="5300" y="2219"/>
                                        </a:lnTo>
                                        <a:lnTo>
                                          <a:pt x="5300" y="2206"/>
                                        </a:lnTo>
                                        <a:close/>
                                        <a:moveTo>
                                          <a:pt x="5300" y="1646"/>
                                        </a:moveTo>
                                        <a:lnTo>
                                          <a:pt x="5297" y="1643"/>
                                        </a:lnTo>
                                        <a:lnTo>
                                          <a:pt x="5283" y="1643"/>
                                        </a:lnTo>
                                        <a:lnTo>
                                          <a:pt x="5280" y="1646"/>
                                        </a:lnTo>
                                        <a:lnTo>
                                          <a:pt x="5280" y="1659"/>
                                        </a:lnTo>
                                        <a:lnTo>
                                          <a:pt x="5283" y="1663"/>
                                        </a:lnTo>
                                        <a:lnTo>
                                          <a:pt x="5297" y="1663"/>
                                        </a:lnTo>
                                        <a:lnTo>
                                          <a:pt x="5300" y="1659"/>
                                        </a:lnTo>
                                        <a:lnTo>
                                          <a:pt x="5300" y="1646"/>
                                        </a:lnTo>
                                        <a:close/>
                                        <a:moveTo>
                                          <a:pt x="5300" y="1106"/>
                                        </a:moveTo>
                                        <a:lnTo>
                                          <a:pt x="5297" y="1103"/>
                                        </a:lnTo>
                                        <a:lnTo>
                                          <a:pt x="5283" y="1103"/>
                                        </a:lnTo>
                                        <a:lnTo>
                                          <a:pt x="5280" y="1106"/>
                                        </a:lnTo>
                                        <a:lnTo>
                                          <a:pt x="5280" y="1119"/>
                                        </a:lnTo>
                                        <a:lnTo>
                                          <a:pt x="5283" y="1123"/>
                                        </a:lnTo>
                                        <a:lnTo>
                                          <a:pt x="5297" y="1123"/>
                                        </a:lnTo>
                                        <a:lnTo>
                                          <a:pt x="5300" y="1119"/>
                                        </a:lnTo>
                                        <a:lnTo>
                                          <a:pt x="5300" y="1106"/>
                                        </a:lnTo>
                                        <a:close/>
                                        <a:moveTo>
                                          <a:pt x="5300" y="566"/>
                                        </a:moveTo>
                                        <a:lnTo>
                                          <a:pt x="5297" y="563"/>
                                        </a:lnTo>
                                        <a:lnTo>
                                          <a:pt x="5283" y="563"/>
                                        </a:lnTo>
                                        <a:lnTo>
                                          <a:pt x="5280" y="566"/>
                                        </a:lnTo>
                                        <a:lnTo>
                                          <a:pt x="5280" y="579"/>
                                        </a:lnTo>
                                        <a:lnTo>
                                          <a:pt x="5283" y="583"/>
                                        </a:lnTo>
                                        <a:lnTo>
                                          <a:pt x="5297" y="583"/>
                                        </a:lnTo>
                                        <a:lnTo>
                                          <a:pt x="5300" y="579"/>
                                        </a:lnTo>
                                        <a:lnTo>
                                          <a:pt x="5300" y="566"/>
                                        </a:lnTo>
                                        <a:close/>
                                        <a:moveTo>
                                          <a:pt x="5300" y="6"/>
                                        </a:moveTo>
                                        <a:lnTo>
                                          <a:pt x="5297" y="3"/>
                                        </a:lnTo>
                                        <a:lnTo>
                                          <a:pt x="5283" y="3"/>
                                        </a:lnTo>
                                        <a:lnTo>
                                          <a:pt x="5280" y="6"/>
                                        </a:lnTo>
                                        <a:lnTo>
                                          <a:pt x="5280" y="19"/>
                                        </a:lnTo>
                                        <a:lnTo>
                                          <a:pt x="5283" y="23"/>
                                        </a:lnTo>
                                        <a:lnTo>
                                          <a:pt x="5297" y="23"/>
                                        </a:lnTo>
                                        <a:lnTo>
                                          <a:pt x="5300" y="19"/>
                                        </a:lnTo>
                                        <a:lnTo>
                                          <a:pt x="5300" y="6"/>
                                        </a:lnTo>
                                        <a:close/>
                                        <a:moveTo>
                                          <a:pt x="5330" y="3746"/>
                                        </a:moveTo>
                                        <a:lnTo>
                                          <a:pt x="5327" y="3743"/>
                                        </a:lnTo>
                                        <a:lnTo>
                                          <a:pt x="5313" y="3743"/>
                                        </a:lnTo>
                                        <a:lnTo>
                                          <a:pt x="5310" y="3746"/>
                                        </a:lnTo>
                                        <a:lnTo>
                                          <a:pt x="5310" y="3759"/>
                                        </a:lnTo>
                                        <a:lnTo>
                                          <a:pt x="5313" y="3763"/>
                                        </a:lnTo>
                                        <a:lnTo>
                                          <a:pt x="5327" y="3763"/>
                                        </a:lnTo>
                                        <a:lnTo>
                                          <a:pt x="5330" y="3759"/>
                                        </a:lnTo>
                                        <a:lnTo>
                                          <a:pt x="5330" y="3746"/>
                                        </a:lnTo>
                                        <a:close/>
                                        <a:moveTo>
                                          <a:pt x="5330" y="2966"/>
                                        </a:moveTo>
                                        <a:lnTo>
                                          <a:pt x="5327" y="2963"/>
                                        </a:lnTo>
                                        <a:lnTo>
                                          <a:pt x="5313" y="2963"/>
                                        </a:lnTo>
                                        <a:lnTo>
                                          <a:pt x="5310" y="2966"/>
                                        </a:lnTo>
                                        <a:lnTo>
                                          <a:pt x="5310" y="2979"/>
                                        </a:lnTo>
                                        <a:lnTo>
                                          <a:pt x="5313" y="2983"/>
                                        </a:lnTo>
                                        <a:lnTo>
                                          <a:pt x="5327" y="2983"/>
                                        </a:lnTo>
                                        <a:lnTo>
                                          <a:pt x="5330" y="2979"/>
                                        </a:lnTo>
                                        <a:lnTo>
                                          <a:pt x="5330" y="2966"/>
                                        </a:lnTo>
                                        <a:close/>
                                        <a:moveTo>
                                          <a:pt x="5330" y="2206"/>
                                        </a:moveTo>
                                        <a:lnTo>
                                          <a:pt x="5327" y="2203"/>
                                        </a:lnTo>
                                        <a:lnTo>
                                          <a:pt x="5313" y="2203"/>
                                        </a:lnTo>
                                        <a:lnTo>
                                          <a:pt x="5310" y="2206"/>
                                        </a:lnTo>
                                        <a:lnTo>
                                          <a:pt x="5310" y="2219"/>
                                        </a:lnTo>
                                        <a:lnTo>
                                          <a:pt x="5313" y="2223"/>
                                        </a:lnTo>
                                        <a:lnTo>
                                          <a:pt x="5327" y="2223"/>
                                        </a:lnTo>
                                        <a:lnTo>
                                          <a:pt x="5330" y="2219"/>
                                        </a:lnTo>
                                        <a:lnTo>
                                          <a:pt x="5330" y="2206"/>
                                        </a:lnTo>
                                        <a:close/>
                                        <a:moveTo>
                                          <a:pt x="5330" y="1646"/>
                                        </a:moveTo>
                                        <a:lnTo>
                                          <a:pt x="5327" y="1643"/>
                                        </a:lnTo>
                                        <a:lnTo>
                                          <a:pt x="5313" y="1643"/>
                                        </a:lnTo>
                                        <a:lnTo>
                                          <a:pt x="5310" y="1646"/>
                                        </a:lnTo>
                                        <a:lnTo>
                                          <a:pt x="5310" y="1659"/>
                                        </a:lnTo>
                                        <a:lnTo>
                                          <a:pt x="5313" y="1663"/>
                                        </a:lnTo>
                                        <a:lnTo>
                                          <a:pt x="5327" y="1663"/>
                                        </a:lnTo>
                                        <a:lnTo>
                                          <a:pt x="5330" y="1659"/>
                                        </a:lnTo>
                                        <a:lnTo>
                                          <a:pt x="5330" y="1646"/>
                                        </a:lnTo>
                                        <a:close/>
                                        <a:moveTo>
                                          <a:pt x="5330" y="1106"/>
                                        </a:moveTo>
                                        <a:lnTo>
                                          <a:pt x="5327" y="1103"/>
                                        </a:lnTo>
                                        <a:lnTo>
                                          <a:pt x="5313" y="1103"/>
                                        </a:lnTo>
                                        <a:lnTo>
                                          <a:pt x="5310" y="1106"/>
                                        </a:lnTo>
                                        <a:lnTo>
                                          <a:pt x="5310" y="1119"/>
                                        </a:lnTo>
                                        <a:lnTo>
                                          <a:pt x="5313" y="1123"/>
                                        </a:lnTo>
                                        <a:lnTo>
                                          <a:pt x="5327" y="1123"/>
                                        </a:lnTo>
                                        <a:lnTo>
                                          <a:pt x="5330" y="1119"/>
                                        </a:lnTo>
                                        <a:lnTo>
                                          <a:pt x="5330" y="1106"/>
                                        </a:lnTo>
                                        <a:close/>
                                        <a:moveTo>
                                          <a:pt x="5330" y="566"/>
                                        </a:moveTo>
                                        <a:lnTo>
                                          <a:pt x="5327" y="563"/>
                                        </a:lnTo>
                                        <a:lnTo>
                                          <a:pt x="5313" y="563"/>
                                        </a:lnTo>
                                        <a:lnTo>
                                          <a:pt x="5310" y="566"/>
                                        </a:lnTo>
                                        <a:lnTo>
                                          <a:pt x="5310" y="579"/>
                                        </a:lnTo>
                                        <a:lnTo>
                                          <a:pt x="5313" y="583"/>
                                        </a:lnTo>
                                        <a:lnTo>
                                          <a:pt x="5327" y="583"/>
                                        </a:lnTo>
                                        <a:lnTo>
                                          <a:pt x="5330" y="579"/>
                                        </a:lnTo>
                                        <a:lnTo>
                                          <a:pt x="5330" y="566"/>
                                        </a:lnTo>
                                        <a:close/>
                                        <a:moveTo>
                                          <a:pt x="5330" y="6"/>
                                        </a:moveTo>
                                        <a:lnTo>
                                          <a:pt x="5327" y="3"/>
                                        </a:lnTo>
                                        <a:lnTo>
                                          <a:pt x="5313" y="3"/>
                                        </a:lnTo>
                                        <a:lnTo>
                                          <a:pt x="5310" y="6"/>
                                        </a:lnTo>
                                        <a:lnTo>
                                          <a:pt x="5310" y="19"/>
                                        </a:lnTo>
                                        <a:lnTo>
                                          <a:pt x="5313" y="23"/>
                                        </a:lnTo>
                                        <a:lnTo>
                                          <a:pt x="5327" y="23"/>
                                        </a:lnTo>
                                        <a:lnTo>
                                          <a:pt x="5330" y="19"/>
                                        </a:lnTo>
                                        <a:lnTo>
                                          <a:pt x="5330" y="6"/>
                                        </a:lnTo>
                                        <a:close/>
                                        <a:moveTo>
                                          <a:pt x="5360" y="3746"/>
                                        </a:moveTo>
                                        <a:lnTo>
                                          <a:pt x="5357" y="3743"/>
                                        </a:lnTo>
                                        <a:lnTo>
                                          <a:pt x="5343" y="3743"/>
                                        </a:lnTo>
                                        <a:lnTo>
                                          <a:pt x="5340" y="3746"/>
                                        </a:lnTo>
                                        <a:lnTo>
                                          <a:pt x="5340" y="3759"/>
                                        </a:lnTo>
                                        <a:lnTo>
                                          <a:pt x="5343" y="3763"/>
                                        </a:lnTo>
                                        <a:lnTo>
                                          <a:pt x="5357" y="3763"/>
                                        </a:lnTo>
                                        <a:lnTo>
                                          <a:pt x="5360" y="3759"/>
                                        </a:lnTo>
                                        <a:lnTo>
                                          <a:pt x="5360" y="3746"/>
                                        </a:lnTo>
                                        <a:close/>
                                        <a:moveTo>
                                          <a:pt x="5360" y="2966"/>
                                        </a:moveTo>
                                        <a:lnTo>
                                          <a:pt x="5357" y="2963"/>
                                        </a:lnTo>
                                        <a:lnTo>
                                          <a:pt x="5343" y="2963"/>
                                        </a:lnTo>
                                        <a:lnTo>
                                          <a:pt x="5340" y="2966"/>
                                        </a:lnTo>
                                        <a:lnTo>
                                          <a:pt x="5340" y="2979"/>
                                        </a:lnTo>
                                        <a:lnTo>
                                          <a:pt x="5343" y="2983"/>
                                        </a:lnTo>
                                        <a:lnTo>
                                          <a:pt x="5357" y="2983"/>
                                        </a:lnTo>
                                        <a:lnTo>
                                          <a:pt x="5360" y="2979"/>
                                        </a:lnTo>
                                        <a:lnTo>
                                          <a:pt x="5360" y="2966"/>
                                        </a:lnTo>
                                        <a:close/>
                                        <a:moveTo>
                                          <a:pt x="5360" y="2206"/>
                                        </a:moveTo>
                                        <a:lnTo>
                                          <a:pt x="5357" y="2203"/>
                                        </a:lnTo>
                                        <a:lnTo>
                                          <a:pt x="5343" y="2203"/>
                                        </a:lnTo>
                                        <a:lnTo>
                                          <a:pt x="5340" y="2206"/>
                                        </a:lnTo>
                                        <a:lnTo>
                                          <a:pt x="5340" y="2219"/>
                                        </a:lnTo>
                                        <a:lnTo>
                                          <a:pt x="5343" y="2223"/>
                                        </a:lnTo>
                                        <a:lnTo>
                                          <a:pt x="5357" y="2223"/>
                                        </a:lnTo>
                                        <a:lnTo>
                                          <a:pt x="5360" y="2219"/>
                                        </a:lnTo>
                                        <a:lnTo>
                                          <a:pt x="5360" y="2206"/>
                                        </a:lnTo>
                                        <a:close/>
                                        <a:moveTo>
                                          <a:pt x="5360" y="1646"/>
                                        </a:moveTo>
                                        <a:lnTo>
                                          <a:pt x="5357" y="1643"/>
                                        </a:lnTo>
                                        <a:lnTo>
                                          <a:pt x="5343" y="1643"/>
                                        </a:lnTo>
                                        <a:lnTo>
                                          <a:pt x="5340" y="1646"/>
                                        </a:lnTo>
                                        <a:lnTo>
                                          <a:pt x="5340" y="1659"/>
                                        </a:lnTo>
                                        <a:lnTo>
                                          <a:pt x="5343" y="1663"/>
                                        </a:lnTo>
                                        <a:lnTo>
                                          <a:pt x="5357" y="1663"/>
                                        </a:lnTo>
                                        <a:lnTo>
                                          <a:pt x="5360" y="1659"/>
                                        </a:lnTo>
                                        <a:lnTo>
                                          <a:pt x="5360" y="1646"/>
                                        </a:lnTo>
                                        <a:close/>
                                        <a:moveTo>
                                          <a:pt x="5360" y="1106"/>
                                        </a:moveTo>
                                        <a:lnTo>
                                          <a:pt x="5357" y="1103"/>
                                        </a:lnTo>
                                        <a:lnTo>
                                          <a:pt x="5343" y="1103"/>
                                        </a:lnTo>
                                        <a:lnTo>
                                          <a:pt x="5340" y="1106"/>
                                        </a:lnTo>
                                        <a:lnTo>
                                          <a:pt x="5340" y="1119"/>
                                        </a:lnTo>
                                        <a:lnTo>
                                          <a:pt x="5343" y="1123"/>
                                        </a:lnTo>
                                        <a:lnTo>
                                          <a:pt x="5357" y="1123"/>
                                        </a:lnTo>
                                        <a:lnTo>
                                          <a:pt x="5360" y="1119"/>
                                        </a:lnTo>
                                        <a:lnTo>
                                          <a:pt x="5360" y="1106"/>
                                        </a:lnTo>
                                        <a:close/>
                                        <a:moveTo>
                                          <a:pt x="5360" y="566"/>
                                        </a:moveTo>
                                        <a:lnTo>
                                          <a:pt x="5357" y="563"/>
                                        </a:lnTo>
                                        <a:lnTo>
                                          <a:pt x="5343" y="563"/>
                                        </a:lnTo>
                                        <a:lnTo>
                                          <a:pt x="5340" y="566"/>
                                        </a:lnTo>
                                        <a:lnTo>
                                          <a:pt x="5340" y="579"/>
                                        </a:lnTo>
                                        <a:lnTo>
                                          <a:pt x="5343" y="583"/>
                                        </a:lnTo>
                                        <a:lnTo>
                                          <a:pt x="5357" y="583"/>
                                        </a:lnTo>
                                        <a:lnTo>
                                          <a:pt x="5360" y="579"/>
                                        </a:lnTo>
                                        <a:lnTo>
                                          <a:pt x="5360" y="566"/>
                                        </a:lnTo>
                                        <a:close/>
                                        <a:moveTo>
                                          <a:pt x="5360" y="6"/>
                                        </a:moveTo>
                                        <a:lnTo>
                                          <a:pt x="5357" y="3"/>
                                        </a:lnTo>
                                        <a:lnTo>
                                          <a:pt x="5343" y="3"/>
                                        </a:lnTo>
                                        <a:lnTo>
                                          <a:pt x="5340" y="6"/>
                                        </a:lnTo>
                                        <a:lnTo>
                                          <a:pt x="5340" y="19"/>
                                        </a:lnTo>
                                        <a:lnTo>
                                          <a:pt x="5343" y="23"/>
                                        </a:lnTo>
                                        <a:lnTo>
                                          <a:pt x="5357" y="23"/>
                                        </a:lnTo>
                                        <a:lnTo>
                                          <a:pt x="5360" y="19"/>
                                        </a:lnTo>
                                        <a:lnTo>
                                          <a:pt x="5360" y="6"/>
                                        </a:lnTo>
                                        <a:close/>
                                        <a:moveTo>
                                          <a:pt x="5390" y="3746"/>
                                        </a:moveTo>
                                        <a:lnTo>
                                          <a:pt x="5387" y="3743"/>
                                        </a:lnTo>
                                        <a:lnTo>
                                          <a:pt x="5373" y="3743"/>
                                        </a:lnTo>
                                        <a:lnTo>
                                          <a:pt x="5370" y="3746"/>
                                        </a:lnTo>
                                        <a:lnTo>
                                          <a:pt x="5370" y="3759"/>
                                        </a:lnTo>
                                        <a:lnTo>
                                          <a:pt x="5373" y="3763"/>
                                        </a:lnTo>
                                        <a:lnTo>
                                          <a:pt x="5387" y="3763"/>
                                        </a:lnTo>
                                        <a:lnTo>
                                          <a:pt x="5390" y="3759"/>
                                        </a:lnTo>
                                        <a:lnTo>
                                          <a:pt x="5390" y="3746"/>
                                        </a:lnTo>
                                        <a:close/>
                                        <a:moveTo>
                                          <a:pt x="5390" y="2966"/>
                                        </a:moveTo>
                                        <a:lnTo>
                                          <a:pt x="5387" y="2963"/>
                                        </a:lnTo>
                                        <a:lnTo>
                                          <a:pt x="5373" y="2963"/>
                                        </a:lnTo>
                                        <a:lnTo>
                                          <a:pt x="5370" y="2966"/>
                                        </a:lnTo>
                                        <a:lnTo>
                                          <a:pt x="5370" y="2979"/>
                                        </a:lnTo>
                                        <a:lnTo>
                                          <a:pt x="5373" y="2983"/>
                                        </a:lnTo>
                                        <a:lnTo>
                                          <a:pt x="5387" y="2983"/>
                                        </a:lnTo>
                                        <a:lnTo>
                                          <a:pt x="5390" y="2979"/>
                                        </a:lnTo>
                                        <a:lnTo>
                                          <a:pt x="5390" y="2966"/>
                                        </a:lnTo>
                                        <a:close/>
                                        <a:moveTo>
                                          <a:pt x="5390" y="2206"/>
                                        </a:moveTo>
                                        <a:lnTo>
                                          <a:pt x="5387" y="2203"/>
                                        </a:lnTo>
                                        <a:lnTo>
                                          <a:pt x="5373" y="2203"/>
                                        </a:lnTo>
                                        <a:lnTo>
                                          <a:pt x="5370" y="2206"/>
                                        </a:lnTo>
                                        <a:lnTo>
                                          <a:pt x="5370" y="2219"/>
                                        </a:lnTo>
                                        <a:lnTo>
                                          <a:pt x="5373" y="2223"/>
                                        </a:lnTo>
                                        <a:lnTo>
                                          <a:pt x="5387" y="2223"/>
                                        </a:lnTo>
                                        <a:lnTo>
                                          <a:pt x="5390" y="2219"/>
                                        </a:lnTo>
                                        <a:lnTo>
                                          <a:pt x="5390" y="2206"/>
                                        </a:lnTo>
                                        <a:close/>
                                        <a:moveTo>
                                          <a:pt x="5390" y="1646"/>
                                        </a:moveTo>
                                        <a:lnTo>
                                          <a:pt x="5387" y="1643"/>
                                        </a:lnTo>
                                        <a:lnTo>
                                          <a:pt x="5373" y="1643"/>
                                        </a:lnTo>
                                        <a:lnTo>
                                          <a:pt x="5370" y="1646"/>
                                        </a:lnTo>
                                        <a:lnTo>
                                          <a:pt x="5370" y="1659"/>
                                        </a:lnTo>
                                        <a:lnTo>
                                          <a:pt x="5373" y="1663"/>
                                        </a:lnTo>
                                        <a:lnTo>
                                          <a:pt x="5387" y="1663"/>
                                        </a:lnTo>
                                        <a:lnTo>
                                          <a:pt x="5390" y="1659"/>
                                        </a:lnTo>
                                        <a:lnTo>
                                          <a:pt x="5390" y="1646"/>
                                        </a:lnTo>
                                        <a:close/>
                                        <a:moveTo>
                                          <a:pt x="5390" y="1106"/>
                                        </a:moveTo>
                                        <a:lnTo>
                                          <a:pt x="5387" y="1103"/>
                                        </a:lnTo>
                                        <a:lnTo>
                                          <a:pt x="5373" y="1103"/>
                                        </a:lnTo>
                                        <a:lnTo>
                                          <a:pt x="5370" y="1106"/>
                                        </a:lnTo>
                                        <a:lnTo>
                                          <a:pt x="5370" y="1119"/>
                                        </a:lnTo>
                                        <a:lnTo>
                                          <a:pt x="5373" y="1123"/>
                                        </a:lnTo>
                                        <a:lnTo>
                                          <a:pt x="5387" y="1123"/>
                                        </a:lnTo>
                                        <a:lnTo>
                                          <a:pt x="5390" y="1119"/>
                                        </a:lnTo>
                                        <a:lnTo>
                                          <a:pt x="5390" y="1106"/>
                                        </a:lnTo>
                                        <a:close/>
                                        <a:moveTo>
                                          <a:pt x="5390" y="566"/>
                                        </a:moveTo>
                                        <a:lnTo>
                                          <a:pt x="5387" y="563"/>
                                        </a:lnTo>
                                        <a:lnTo>
                                          <a:pt x="5373" y="563"/>
                                        </a:lnTo>
                                        <a:lnTo>
                                          <a:pt x="5370" y="566"/>
                                        </a:lnTo>
                                        <a:lnTo>
                                          <a:pt x="5370" y="579"/>
                                        </a:lnTo>
                                        <a:lnTo>
                                          <a:pt x="5373" y="583"/>
                                        </a:lnTo>
                                        <a:lnTo>
                                          <a:pt x="5387" y="583"/>
                                        </a:lnTo>
                                        <a:lnTo>
                                          <a:pt x="5390" y="579"/>
                                        </a:lnTo>
                                        <a:lnTo>
                                          <a:pt x="5390" y="566"/>
                                        </a:lnTo>
                                        <a:close/>
                                        <a:moveTo>
                                          <a:pt x="5390" y="6"/>
                                        </a:moveTo>
                                        <a:lnTo>
                                          <a:pt x="5387" y="3"/>
                                        </a:lnTo>
                                        <a:lnTo>
                                          <a:pt x="5373" y="3"/>
                                        </a:lnTo>
                                        <a:lnTo>
                                          <a:pt x="5370" y="6"/>
                                        </a:lnTo>
                                        <a:lnTo>
                                          <a:pt x="5370" y="19"/>
                                        </a:lnTo>
                                        <a:lnTo>
                                          <a:pt x="5373" y="23"/>
                                        </a:lnTo>
                                        <a:lnTo>
                                          <a:pt x="5387" y="23"/>
                                        </a:lnTo>
                                        <a:lnTo>
                                          <a:pt x="5390" y="19"/>
                                        </a:lnTo>
                                        <a:lnTo>
                                          <a:pt x="5390" y="6"/>
                                        </a:lnTo>
                                        <a:close/>
                                        <a:moveTo>
                                          <a:pt x="5420" y="3746"/>
                                        </a:moveTo>
                                        <a:lnTo>
                                          <a:pt x="5417" y="3743"/>
                                        </a:lnTo>
                                        <a:lnTo>
                                          <a:pt x="5403" y="3743"/>
                                        </a:lnTo>
                                        <a:lnTo>
                                          <a:pt x="5400" y="3746"/>
                                        </a:lnTo>
                                        <a:lnTo>
                                          <a:pt x="5400" y="3759"/>
                                        </a:lnTo>
                                        <a:lnTo>
                                          <a:pt x="5403" y="3763"/>
                                        </a:lnTo>
                                        <a:lnTo>
                                          <a:pt x="5417" y="3763"/>
                                        </a:lnTo>
                                        <a:lnTo>
                                          <a:pt x="5420" y="3759"/>
                                        </a:lnTo>
                                        <a:lnTo>
                                          <a:pt x="5420" y="3746"/>
                                        </a:lnTo>
                                        <a:close/>
                                        <a:moveTo>
                                          <a:pt x="5420" y="2966"/>
                                        </a:moveTo>
                                        <a:lnTo>
                                          <a:pt x="5417" y="2963"/>
                                        </a:lnTo>
                                        <a:lnTo>
                                          <a:pt x="5403" y="2963"/>
                                        </a:lnTo>
                                        <a:lnTo>
                                          <a:pt x="5400" y="2966"/>
                                        </a:lnTo>
                                        <a:lnTo>
                                          <a:pt x="5400" y="2979"/>
                                        </a:lnTo>
                                        <a:lnTo>
                                          <a:pt x="5403" y="2983"/>
                                        </a:lnTo>
                                        <a:lnTo>
                                          <a:pt x="5417" y="2983"/>
                                        </a:lnTo>
                                        <a:lnTo>
                                          <a:pt x="5420" y="2979"/>
                                        </a:lnTo>
                                        <a:lnTo>
                                          <a:pt x="5420" y="2966"/>
                                        </a:lnTo>
                                        <a:close/>
                                        <a:moveTo>
                                          <a:pt x="5420" y="2206"/>
                                        </a:moveTo>
                                        <a:lnTo>
                                          <a:pt x="5417" y="2203"/>
                                        </a:lnTo>
                                        <a:lnTo>
                                          <a:pt x="5403" y="2203"/>
                                        </a:lnTo>
                                        <a:lnTo>
                                          <a:pt x="5400" y="2206"/>
                                        </a:lnTo>
                                        <a:lnTo>
                                          <a:pt x="5400" y="2219"/>
                                        </a:lnTo>
                                        <a:lnTo>
                                          <a:pt x="5403" y="2223"/>
                                        </a:lnTo>
                                        <a:lnTo>
                                          <a:pt x="5417" y="2223"/>
                                        </a:lnTo>
                                        <a:lnTo>
                                          <a:pt x="5420" y="2219"/>
                                        </a:lnTo>
                                        <a:lnTo>
                                          <a:pt x="5420" y="2206"/>
                                        </a:lnTo>
                                        <a:close/>
                                        <a:moveTo>
                                          <a:pt x="5420" y="1646"/>
                                        </a:moveTo>
                                        <a:lnTo>
                                          <a:pt x="5417" y="1643"/>
                                        </a:lnTo>
                                        <a:lnTo>
                                          <a:pt x="5403" y="1643"/>
                                        </a:lnTo>
                                        <a:lnTo>
                                          <a:pt x="5400" y="1646"/>
                                        </a:lnTo>
                                        <a:lnTo>
                                          <a:pt x="5400" y="1659"/>
                                        </a:lnTo>
                                        <a:lnTo>
                                          <a:pt x="5403" y="1663"/>
                                        </a:lnTo>
                                        <a:lnTo>
                                          <a:pt x="5417" y="1663"/>
                                        </a:lnTo>
                                        <a:lnTo>
                                          <a:pt x="5420" y="1659"/>
                                        </a:lnTo>
                                        <a:lnTo>
                                          <a:pt x="5420" y="1646"/>
                                        </a:lnTo>
                                        <a:close/>
                                        <a:moveTo>
                                          <a:pt x="5420" y="1106"/>
                                        </a:moveTo>
                                        <a:lnTo>
                                          <a:pt x="5417" y="1103"/>
                                        </a:lnTo>
                                        <a:lnTo>
                                          <a:pt x="5403" y="1103"/>
                                        </a:lnTo>
                                        <a:lnTo>
                                          <a:pt x="5400" y="1106"/>
                                        </a:lnTo>
                                        <a:lnTo>
                                          <a:pt x="5400" y="1119"/>
                                        </a:lnTo>
                                        <a:lnTo>
                                          <a:pt x="5403" y="1123"/>
                                        </a:lnTo>
                                        <a:lnTo>
                                          <a:pt x="5417" y="1123"/>
                                        </a:lnTo>
                                        <a:lnTo>
                                          <a:pt x="5420" y="1119"/>
                                        </a:lnTo>
                                        <a:lnTo>
                                          <a:pt x="5420" y="1106"/>
                                        </a:lnTo>
                                        <a:close/>
                                        <a:moveTo>
                                          <a:pt x="5420" y="566"/>
                                        </a:moveTo>
                                        <a:lnTo>
                                          <a:pt x="5417" y="563"/>
                                        </a:lnTo>
                                        <a:lnTo>
                                          <a:pt x="5403" y="563"/>
                                        </a:lnTo>
                                        <a:lnTo>
                                          <a:pt x="5400" y="566"/>
                                        </a:lnTo>
                                        <a:lnTo>
                                          <a:pt x="5400" y="579"/>
                                        </a:lnTo>
                                        <a:lnTo>
                                          <a:pt x="5403" y="583"/>
                                        </a:lnTo>
                                        <a:lnTo>
                                          <a:pt x="5417" y="583"/>
                                        </a:lnTo>
                                        <a:lnTo>
                                          <a:pt x="5420" y="579"/>
                                        </a:lnTo>
                                        <a:lnTo>
                                          <a:pt x="5420" y="566"/>
                                        </a:lnTo>
                                        <a:close/>
                                        <a:moveTo>
                                          <a:pt x="5420" y="6"/>
                                        </a:moveTo>
                                        <a:lnTo>
                                          <a:pt x="5417" y="3"/>
                                        </a:lnTo>
                                        <a:lnTo>
                                          <a:pt x="5403" y="3"/>
                                        </a:lnTo>
                                        <a:lnTo>
                                          <a:pt x="5400" y="6"/>
                                        </a:lnTo>
                                        <a:lnTo>
                                          <a:pt x="5400" y="19"/>
                                        </a:lnTo>
                                        <a:lnTo>
                                          <a:pt x="5403" y="23"/>
                                        </a:lnTo>
                                        <a:lnTo>
                                          <a:pt x="5417" y="23"/>
                                        </a:lnTo>
                                        <a:lnTo>
                                          <a:pt x="5420" y="19"/>
                                        </a:lnTo>
                                        <a:lnTo>
                                          <a:pt x="5420" y="6"/>
                                        </a:lnTo>
                                        <a:close/>
                                        <a:moveTo>
                                          <a:pt x="5450" y="3746"/>
                                        </a:moveTo>
                                        <a:lnTo>
                                          <a:pt x="5447" y="3743"/>
                                        </a:lnTo>
                                        <a:lnTo>
                                          <a:pt x="5433" y="3743"/>
                                        </a:lnTo>
                                        <a:lnTo>
                                          <a:pt x="5430" y="3746"/>
                                        </a:lnTo>
                                        <a:lnTo>
                                          <a:pt x="5430" y="3759"/>
                                        </a:lnTo>
                                        <a:lnTo>
                                          <a:pt x="5433" y="3763"/>
                                        </a:lnTo>
                                        <a:lnTo>
                                          <a:pt x="5447" y="3763"/>
                                        </a:lnTo>
                                        <a:lnTo>
                                          <a:pt x="5450" y="3759"/>
                                        </a:lnTo>
                                        <a:lnTo>
                                          <a:pt x="5450" y="3746"/>
                                        </a:lnTo>
                                        <a:close/>
                                        <a:moveTo>
                                          <a:pt x="5450" y="2966"/>
                                        </a:moveTo>
                                        <a:lnTo>
                                          <a:pt x="5447" y="2963"/>
                                        </a:lnTo>
                                        <a:lnTo>
                                          <a:pt x="5433" y="2963"/>
                                        </a:lnTo>
                                        <a:lnTo>
                                          <a:pt x="5430" y="2966"/>
                                        </a:lnTo>
                                        <a:lnTo>
                                          <a:pt x="5430" y="2979"/>
                                        </a:lnTo>
                                        <a:lnTo>
                                          <a:pt x="5433" y="2983"/>
                                        </a:lnTo>
                                        <a:lnTo>
                                          <a:pt x="5447" y="2983"/>
                                        </a:lnTo>
                                        <a:lnTo>
                                          <a:pt x="5450" y="2979"/>
                                        </a:lnTo>
                                        <a:lnTo>
                                          <a:pt x="5450" y="2966"/>
                                        </a:lnTo>
                                        <a:close/>
                                        <a:moveTo>
                                          <a:pt x="5450" y="2206"/>
                                        </a:moveTo>
                                        <a:lnTo>
                                          <a:pt x="5447" y="2203"/>
                                        </a:lnTo>
                                        <a:lnTo>
                                          <a:pt x="5433" y="2203"/>
                                        </a:lnTo>
                                        <a:lnTo>
                                          <a:pt x="5430" y="2206"/>
                                        </a:lnTo>
                                        <a:lnTo>
                                          <a:pt x="5430" y="2219"/>
                                        </a:lnTo>
                                        <a:lnTo>
                                          <a:pt x="5433" y="2223"/>
                                        </a:lnTo>
                                        <a:lnTo>
                                          <a:pt x="5447" y="2223"/>
                                        </a:lnTo>
                                        <a:lnTo>
                                          <a:pt x="5450" y="2219"/>
                                        </a:lnTo>
                                        <a:lnTo>
                                          <a:pt x="5450" y="2206"/>
                                        </a:lnTo>
                                        <a:close/>
                                        <a:moveTo>
                                          <a:pt x="5450" y="1646"/>
                                        </a:moveTo>
                                        <a:lnTo>
                                          <a:pt x="5447" y="1643"/>
                                        </a:lnTo>
                                        <a:lnTo>
                                          <a:pt x="5433" y="1643"/>
                                        </a:lnTo>
                                        <a:lnTo>
                                          <a:pt x="5430" y="1646"/>
                                        </a:lnTo>
                                        <a:lnTo>
                                          <a:pt x="5430" y="1659"/>
                                        </a:lnTo>
                                        <a:lnTo>
                                          <a:pt x="5433" y="1663"/>
                                        </a:lnTo>
                                        <a:lnTo>
                                          <a:pt x="5447" y="1663"/>
                                        </a:lnTo>
                                        <a:lnTo>
                                          <a:pt x="5450" y="1659"/>
                                        </a:lnTo>
                                        <a:lnTo>
                                          <a:pt x="5450" y="1646"/>
                                        </a:lnTo>
                                        <a:close/>
                                        <a:moveTo>
                                          <a:pt x="5450" y="1106"/>
                                        </a:moveTo>
                                        <a:lnTo>
                                          <a:pt x="5447" y="1103"/>
                                        </a:lnTo>
                                        <a:lnTo>
                                          <a:pt x="5433" y="1103"/>
                                        </a:lnTo>
                                        <a:lnTo>
                                          <a:pt x="5430" y="1106"/>
                                        </a:lnTo>
                                        <a:lnTo>
                                          <a:pt x="5430" y="1119"/>
                                        </a:lnTo>
                                        <a:lnTo>
                                          <a:pt x="5433" y="1123"/>
                                        </a:lnTo>
                                        <a:lnTo>
                                          <a:pt x="5447" y="1123"/>
                                        </a:lnTo>
                                        <a:lnTo>
                                          <a:pt x="5450" y="1119"/>
                                        </a:lnTo>
                                        <a:lnTo>
                                          <a:pt x="5450" y="1106"/>
                                        </a:lnTo>
                                        <a:close/>
                                        <a:moveTo>
                                          <a:pt x="5450" y="566"/>
                                        </a:moveTo>
                                        <a:lnTo>
                                          <a:pt x="5447" y="563"/>
                                        </a:lnTo>
                                        <a:lnTo>
                                          <a:pt x="5433" y="563"/>
                                        </a:lnTo>
                                        <a:lnTo>
                                          <a:pt x="5430" y="566"/>
                                        </a:lnTo>
                                        <a:lnTo>
                                          <a:pt x="5430" y="579"/>
                                        </a:lnTo>
                                        <a:lnTo>
                                          <a:pt x="5433" y="583"/>
                                        </a:lnTo>
                                        <a:lnTo>
                                          <a:pt x="5447" y="583"/>
                                        </a:lnTo>
                                        <a:lnTo>
                                          <a:pt x="5450" y="579"/>
                                        </a:lnTo>
                                        <a:lnTo>
                                          <a:pt x="5450" y="566"/>
                                        </a:lnTo>
                                        <a:close/>
                                        <a:moveTo>
                                          <a:pt x="5450" y="6"/>
                                        </a:moveTo>
                                        <a:lnTo>
                                          <a:pt x="5447" y="3"/>
                                        </a:lnTo>
                                        <a:lnTo>
                                          <a:pt x="5433" y="3"/>
                                        </a:lnTo>
                                        <a:lnTo>
                                          <a:pt x="5430" y="6"/>
                                        </a:lnTo>
                                        <a:lnTo>
                                          <a:pt x="5430" y="19"/>
                                        </a:lnTo>
                                        <a:lnTo>
                                          <a:pt x="5433" y="23"/>
                                        </a:lnTo>
                                        <a:lnTo>
                                          <a:pt x="5447" y="23"/>
                                        </a:lnTo>
                                        <a:lnTo>
                                          <a:pt x="5450" y="19"/>
                                        </a:lnTo>
                                        <a:lnTo>
                                          <a:pt x="5450" y="6"/>
                                        </a:lnTo>
                                        <a:close/>
                                        <a:moveTo>
                                          <a:pt x="5480" y="3746"/>
                                        </a:moveTo>
                                        <a:lnTo>
                                          <a:pt x="5477" y="3743"/>
                                        </a:lnTo>
                                        <a:lnTo>
                                          <a:pt x="5463" y="3743"/>
                                        </a:lnTo>
                                        <a:lnTo>
                                          <a:pt x="5460" y="3746"/>
                                        </a:lnTo>
                                        <a:lnTo>
                                          <a:pt x="5460" y="3759"/>
                                        </a:lnTo>
                                        <a:lnTo>
                                          <a:pt x="5463" y="3763"/>
                                        </a:lnTo>
                                        <a:lnTo>
                                          <a:pt x="5477" y="3763"/>
                                        </a:lnTo>
                                        <a:lnTo>
                                          <a:pt x="5480" y="3759"/>
                                        </a:lnTo>
                                        <a:lnTo>
                                          <a:pt x="5480" y="3746"/>
                                        </a:lnTo>
                                        <a:close/>
                                        <a:moveTo>
                                          <a:pt x="5480" y="2966"/>
                                        </a:moveTo>
                                        <a:lnTo>
                                          <a:pt x="5477" y="2963"/>
                                        </a:lnTo>
                                        <a:lnTo>
                                          <a:pt x="5463" y="2963"/>
                                        </a:lnTo>
                                        <a:lnTo>
                                          <a:pt x="5460" y="2966"/>
                                        </a:lnTo>
                                        <a:lnTo>
                                          <a:pt x="5460" y="2979"/>
                                        </a:lnTo>
                                        <a:lnTo>
                                          <a:pt x="5463" y="2983"/>
                                        </a:lnTo>
                                        <a:lnTo>
                                          <a:pt x="5477" y="2983"/>
                                        </a:lnTo>
                                        <a:lnTo>
                                          <a:pt x="5480" y="2979"/>
                                        </a:lnTo>
                                        <a:lnTo>
                                          <a:pt x="5480" y="2966"/>
                                        </a:lnTo>
                                        <a:close/>
                                        <a:moveTo>
                                          <a:pt x="5480" y="2206"/>
                                        </a:moveTo>
                                        <a:lnTo>
                                          <a:pt x="5477" y="2203"/>
                                        </a:lnTo>
                                        <a:lnTo>
                                          <a:pt x="5463" y="2203"/>
                                        </a:lnTo>
                                        <a:lnTo>
                                          <a:pt x="5460" y="2206"/>
                                        </a:lnTo>
                                        <a:lnTo>
                                          <a:pt x="5460" y="2219"/>
                                        </a:lnTo>
                                        <a:lnTo>
                                          <a:pt x="5463" y="2223"/>
                                        </a:lnTo>
                                        <a:lnTo>
                                          <a:pt x="5477" y="2223"/>
                                        </a:lnTo>
                                        <a:lnTo>
                                          <a:pt x="5480" y="2219"/>
                                        </a:lnTo>
                                        <a:lnTo>
                                          <a:pt x="5480" y="2206"/>
                                        </a:lnTo>
                                        <a:close/>
                                        <a:moveTo>
                                          <a:pt x="5480" y="1646"/>
                                        </a:moveTo>
                                        <a:lnTo>
                                          <a:pt x="5477" y="1643"/>
                                        </a:lnTo>
                                        <a:lnTo>
                                          <a:pt x="5463" y="1643"/>
                                        </a:lnTo>
                                        <a:lnTo>
                                          <a:pt x="5460" y="1646"/>
                                        </a:lnTo>
                                        <a:lnTo>
                                          <a:pt x="5460" y="1659"/>
                                        </a:lnTo>
                                        <a:lnTo>
                                          <a:pt x="5463" y="1663"/>
                                        </a:lnTo>
                                        <a:lnTo>
                                          <a:pt x="5477" y="1663"/>
                                        </a:lnTo>
                                        <a:lnTo>
                                          <a:pt x="5480" y="1659"/>
                                        </a:lnTo>
                                        <a:lnTo>
                                          <a:pt x="5480" y="1646"/>
                                        </a:lnTo>
                                        <a:close/>
                                        <a:moveTo>
                                          <a:pt x="5480" y="1106"/>
                                        </a:moveTo>
                                        <a:lnTo>
                                          <a:pt x="5477" y="1103"/>
                                        </a:lnTo>
                                        <a:lnTo>
                                          <a:pt x="5463" y="1103"/>
                                        </a:lnTo>
                                        <a:lnTo>
                                          <a:pt x="5460" y="1106"/>
                                        </a:lnTo>
                                        <a:lnTo>
                                          <a:pt x="5460" y="1119"/>
                                        </a:lnTo>
                                        <a:lnTo>
                                          <a:pt x="5463" y="1123"/>
                                        </a:lnTo>
                                        <a:lnTo>
                                          <a:pt x="5477" y="1123"/>
                                        </a:lnTo>
                                        <a:lnTo>
                                          <a:pt x="5480" y="1119"/>
                                        </a:lnTo>
                                        <a:lnTo>
                                          <a:pt x="5480" y="1106"/>
                                        </a:lnTo>
                                        <a:close/>
                                        <a:moveTo>
                                          <a:pt x="5480" y="566"/>
                                        </a:moveTo>
                                        <a:lnTo>
                                          <a:pt x="5477" y="563"/>
                                        </a:lnTo>
                                        <a:lnTo>
                                          <a:pt x="5463" y="563"/>
                                        </a:lnTo>
                                        <a:lnTo>
                                          <a:pt x="5460" y="566"/>
                                        </a:lnTo>
                                        <a:lnTo>
                                          <a:pt x="5460" y="579"/>
                                        </a:lnTo>
                                        <a:lnTo>
                                          <a:pt x="5463" y="583"/>
                                        </a:lnTo>
                                        <a:lnTo>
                                          <a:pt x="5477" y="583"/>
                                        </a:lnTo>
                                        <a:lnTo>
                                          <a:pt x="5480" y="579"/>
                                        </a:lnTo>
                                        <a:lnTo>
                                          <a:pt x="5480" y="566"/>
                                        </a:lnTo>
                                        <a:close/>
                                        <a:moveTo>
                                          <a:pt x="5480" y="6"/>
                                        </a:moveTo>
                                        <a:lnTo>
                                          <a:pt x="5477" y="3"/>
                                        </a:lnTo>
                                        <a:lnTo>
                                          <a:pt x="5463" y="3"/>
                                        </a:lnTo>
                                        <a:lnTo>
                                          <a:pt x="5460" y="6"/>
                                        </a:lnTo>
                                        <a:lnTo>
                                          <a:pt x="5460" y="19"/>
                                        </a:lnTo>
                                        <a:lnTo>
                                          <a:pt x="5463" y="23"/>
                                        </a:lnTo>
                                        <a:lnTo>
                                          <a:pt x="5477" y="23"/>
                                        </a:lnTo>
                                        <a:lnTo>
                                          <a:pt x="5480" y="19"/>
                                        </a:lnTo>
                                        <a:lnTo>
                                          <a:pt x="5480" y="6"/>
                                        </a:lnTo>
                                        <a:close/>
                                        <a:moveTo>
                                          <a:pt x="5510" y="3746"/>
                                        </a:moveTo>
                                        <a:lnTo>
                                          <a:pt x="5507" y="3743"/>
                                        </a:lnTo>
                                        <a:lnTo>
                                          <a:pt x="5493" y="3743"/>
                                        </a:lnTo>
                                        <a:lnTo>
                                          <a:pt x="5490" y="3746"/>
                                        </a:lnTo>
                                        <a:lnTo>
                                          <a:pt x="5490" y="3759"/>
                                        </a:lnTo>
                                        <a:lnTo>
                                          <a:pt x="5493" y="3763"/>
                                        </a:lnTo>
                                        <a:lnTo>
                                          <a:pt x="5507" y="3763"/>
                                        </a:lnTo>
                                        <a:lnTo>
                                          <a:pt x="5510" y="3759"/>
                                        </a:lnTo>
                                        <a:lnTo>
                                          <a:pt x="5510" y="3746"/>
                                        </a:lnTo>
                                        <a:close/>
                                        <a:moveTo>
                                          <a:pt x="5510" y="2966"/>
                                        </a:moveTo>
                                        <a:lnTo>
                                          <a:pt x="5507" y="2963"/>
                                        </a:lnTo>
                                        <a:lnTo>
                                          <a:pt x="5493" y="2963"/>
                                        </a:lnTo>
                                        <a:lnTo>
                                          <a:pt x="5490" y="2966"/>
                                        </a:lnTo>
                                        <a:lnTo>
                                          <a:pt x="5490" y="2979"/>
                                        </a:lnTo>
                                        <a:lnTo>
                                          <a:pt x="5493" y="2983"/>
                                        </a:lnTo>
                                        <a:lnTo>
                                          <a:pt x="5507" y="2983"/>
                                        </a:lnTo>
                                        <a:lnTo>
                                          <a:pt x="5510" y="2979"/>
                                        </a:lnTo>
                                        <a:lnTo>
                                          <a:pt x="5510" y="2966"/>
                                        </a:lnTo>
                                        <a:close/>
                                        <a:moveTo>
                                          <a:pt x="5510" y="2206"/>
                                        </a:moveTo>
                                        <a:lnTo>
                                          <a:pt x="5507" y="2203"/>
                                        </a:lnTo>
                                        <a:lnTo>
                                          <a:pt x="5493" y="2203"/>
                                        </a:lnTo>
                                        <a:lnTo>
                                          <a:pt x="5490" y="2206"/>
                                        </a:lnTo>
                                        <a:lnTo>
                                          <a:pt x="5490" y="2219"/>
                                        </a:lnTo>
                                        <a:lnTo>
                                          <a:pt x="5493" y="2223"/>
                                        </a:lnTo>
                                        <a:lnTo>
                                          <a:pt x="5507" y="2223"/>
                                        </a:lnTo>
                                        <a:lnTo>
                                          <a:pt x="5510" y="2219"/>
                                        </a:lnTo>
                                        <a:lnTo>
                                          <a:pt x="5510" y="2206"/>
                                        </a:lnTo>
                                        <a:close/>
                                        <a:moveTo>
                                          <a:pt x="5510" y="1646"/>
                                        </a:moveTo>
                                        <a:lnTo>
                                          <a:pt x="5507" y="1643"/>
                                        </a:lnTo>
                                        <a:lnTo>
                                          <a:pt x="5493" y="1643"/>
                                        </a:lnTo>
                                        <a:lnTo>
                                          <a:pt x="5490" y="1646"/>
                                        </a:lnTo>
                                        <a:lnTo>
                                          <a:pt x="5490" y="1659"/>
                                        </a:lnTo>
                                        <a:lnTo>
                                          <a:pt x="5493" y="1663"/>
                                        </a:lnTo>
                                        <a:lnTo>
                                          <a:pt x="5507" y="1663"/>
                                        </a:lnTo>
                                        <a:lnTo>
                                          <a:pt x="5510" y="1659"/>
                                        </a:lnTo>
                                        <a:lnTo>
                                          <a:pt x="5510" y="1646"/>
                                        </a:lnTo>
                                        <a:close/>
                                        <a:moveTo>
                                          <a:pt x="5510" y="1106"/>
                                        </a:moveTo>
                                        <a:lnTo>
                                          <a:pt x="5507" y="1103"/>
                                        </a:lnTo>
                                        <a:lnTo>
                                          <a:pt x="5493" y="1103"/>
                                        </a:lnTo>
                                        <a:lnTo>
                                          <a:pt x="5490" y="1106"/>
                                        </a:lnTo>
                                        <a:lnTo>
                                          <a:pt x="5490" y="1119"/>
                                        </a:lnTo>
                                        <a:lnTo>
                                          <a:pt x="5493" y="1123"/>
                                        </a:lnTo>
                                        <a:lnTo>
                                          <a:pt x="5507" y="1123"/>
                                        </a:lnTo>
                                        <a:lnTo>
                                          <a:pt x="5510" y="1119"/>
                                        </a:lnTo>
                                        <a:lnTo>
                                          <a:pt x="5510" y="1106"/>
                                        </a:lnTo>
                                        <a:close/>
                                        <a:moveTo>
                                          <a:pt x="5510" y="566"/>
                                        </a:moveTo>
                                        <a:lnTo>
                                          <a:pt x="5507" y="563"/>
                                        </a:lnTo>
                                        <a:lnTo>
                                          <a:pt x="5493" y="563"/>
                                        </a:lnTo>
                                        <a:lnTo>
                                          <a:pt x="5490" y="566"/>
                                        </a:lnTo>
                                        <a:lnTo>
                                          <a:pt x="5490" y="579"/>
                                        </a:lnTo>
                                        <a:lnTo>
                                          <a:pt x="5493" y="583"/>
                                        </a:lnTo>
                                        <a:lnTo>
                                          <a:pt x="5507" y="583"/>
                                        </a:lnTo>
                                        <a:lnTo>
                                          <a:pt x="5510" y="579"/>
                                        </a:lnTo>
                                        <a:lnTo>
                                          <a:pt x="5510" y="566"/>
                                        </a:lnTo>
                                        <a:close/>
                                        <a:moveTo>
                                          <a:pt x="5510" y="6"/>
                                        </a:moveTo>
                                        <a:lnTo>
                                          <a:pt x="5507" y="3"/>
                                        </a:lnTo>
                                        <a:lnTo>
                                          <a:pt x="5493" y="3"/>
                                        </a:lnTo>
                                        <a:lnTo>
                                          <a:pt x="5490" y="6"/>
                                        </a:lnTo>
                                        <a:lnTo>
                                          <a:pt x="5490" y="19"/>
                                        </a:lnTo>
                                        <a:lnTo>
                                          <a:pt x="5493" y="23"/>
                                        </a:lnTo>
                                        <a:lnTo>
                                          <a:pt x="5507" y="23"/>
                                        </a:lnTo>
                                        <a:lnTo>
                                          <a:pt x="5510" y="19"/>
                                        </a:lnTo>
                                        <a:lnTo>
                                          <a:pt x="5510" y="6"/>
                                        </a:lnTo>
                                        <a:close/>
                                        <a:moveTo>
                                          <a:pt x="5540" y="3746"/>
                                        </a:moveTo>
                                        <a:lnTo>
                                          <a:pt x="5537" y="3743"/>
                                        </a:lnTo>
                                        <a:lnTo>
                                          <a:pt x="5523" y="3743"/>
                                        </a:lnTo>
                                        <a:lnTo>
                                          <a:pt x="5520" y="3746"/>
                                        </a:lnTo>
                                        <a:lnTo>
                                          <a:pt x="5520" y="3759"/>
                                        </a:lnTo>
                                        <a:lnTo>
                                          <a:pt x="5523" y="3763"/>
                                        </a:lnTo>
                                        <a:lnTo>
                                          <a:pt x="5537" y="3763"/>
                                        </a:lnTo>
                                        <a:lnTo>
                                          <a:pt x="5540" y="3759"/>
                                        </a:lnTo>
                                        <a:lnTo>
                                          <a:pt x="5540" y="3746"/>
                                        </a:lnTo>
                                        <a:close/>
                                        <a:moveTo>
                                          <a:pt x="5540" y="2966"/>
                                        </a:moveTo>
                                        <a:lnTo>
                                          <a:pt x="5537" y="2963"/>
                                        </a:lnTo>
                                        <a:lnTo>
                                          <a:pt x="5523" y="2963"/>
                                        </a:lnTo>
                                        <a:lnTo>
                                          <a:pt x="5520" y="2966"/>
                                        </a:lnTo>
                                        <a:lnTo>
                                          <a:pt x="5520" y="2979"/>
                                        </a:lnTo>
                                        <a:lnTo>
                                          <a:pt x="5523" y="2983"/>
                                        </a:lnTo>
                                        <a:lnTo>
                                          <a:pt x="5537" y="2983"/>
                                        </a:lnTo>
                                        <a:lnTo>
                                          <a:pt x="5540" y="2979"/>
                                        </a:lnTo>
                                        <a:lnTo>
                                          <a:pt x="5540" y="2966"/>
                                        </a:lnTo>
                                        <a:close/>
                                        <a:moveTo>
                                          <a:pt x="5540" y="2206"/>
                                        </a:moveTo>
                                        <a:lnTo>
                                          <a:pt x="5537" y="2203"/>
                                        </a:lnTo>
                                        <a:lnTo>
                                          <a:pt x="5523" y="2203"/>
                                        </a:lnTo>
                                        <a:lnTo>
                                          <a:pt x="5520" y="2206"/>
                                        </a:lnTo>
                                        <a:lnTo>
                                          <a:pt x="5520" y="2219"/>
                                        </a:lnTo>
                                        <a:lnTo>
                                          <a:pt x="5523" y="2223"/>
                                        </a:lnTo>
                                        <a:lnTo>
                                          <a:pt x="5537" y="2223"/>
                                        </a:lnTo>
                                        <a:lnTo>
                                          <a:pt x="5540" y="2219"/>
                                        </a:lnTo>
                                        <a:lnTo>
                                          <a:pt x="5540" y="2206"/>
                                        </a:lnTo>
                                        <a:close/>
                                        <a:moveTo>
                                          <a:pt x="5540" y="1646"/>
                                        </a:moveTo>
                                        <a:lnTo>
                                          <a:pt x="5537" y="1643"/>
                                        </a:lnTo>
                                        <a:lnTo>
                                          <a:pt x="5523" y="1643"/>
                                        </a:lnTo>
                                        <a:lnTo>
                                          <a:pt x="5520" y="1646"/>
                                        </a:lnTo>
                                        <a:lnTo>
                                          <a:pt x="5520" y="1659"/>
                                        </a:lnTo>
                                        <a:lnTo>
                                          <a:pt x="5523" y="1663"/>
                                        </a:lnTo>
                                        <a:lnTo>
                                          <a:pt x="5537" y="1663"/>
                                        </a:lnTo>
                                        <a:lnTo>
                                          <a:pt x="5540" y="1659"/>
                                        </a:lnTo>
                                        <a:lnTo>
                                          <a:pt x="5540" y="1646"/>
                                        </a:lnTo>
                                        <a:close/>
                                        <a:moveTo>
                                          <a:pt x="5540" y="1106"/>
                                        </a:moveTo>
                                        <a:lnTo>
                                          <a:pt x="5537" y="1103"/>
                                        </a:lnTo>
                                        <a:lnTo>
                                          <a:pt x="5523" y="1103"/>
                                        </a:lnTo>
                                        <a:lnTo>
                                          <a:pt x="5520" y="1106"/>
                                        </a:lnTo>
                                        <a:lnTo>
                                          <a:pt x="5520" y="1119"/>
                                        </a:lnTo>
                                        <a:lnTo>
                                          <a:pt x="5523" y="1123"/>
                                        </a:lnTo>
                                        <a:lnTo>
                                          <a:pt x="5537" y="1123"/>
                                        </a:lnTo>
                                        <a:lnTo>
                                          <a:pt x="5540" y="1119"/>
                                        </a:lnTo>
                                        <a:lnTo>
                                          <a:pt x="5540" y="1106"/>
                                        </a:lnTo>
                                        <a:close/>
                                        <a:moveTo>
                                          <a:pt x="5540" y="566"/>
                                        </a:moveTo>
                                        <a:lnTo>
                                          <a:pt x="5537" y="563"/>
                                        </a:lnTo>
                                        <a:lnTo>
                                          <a:pt x="5523" y="563"/>
                                        </a:lnTo>
                                        <a:lnTo>
                                          <a:pt x="5520" y="566"/>
                                        </a:lnTo>
                                        <a:lnTo>
                                          <a:pt x="5520" y="579"/>
                                        </a:lnTo>
                                        <a:lnTo>
                                          <a:pt x="5523" y="583"/>
                                        </a:lnTo>
                                        <a:lnTo>
                                          <a:pt x="5537" y="583"/>
                                        </a:lnTo>
                                        <a:lnTo>
                                          <a:pt x="5540" y="579"/>
                                        </a:lnTo>
                                        <a:lnTo>
                                          <a:pt x="5540" y="566"/>
                                        </a:lnTo>
                                        <a:close/>
                                        <a:moveTo>
                                          <a:pt x="5540" y="6"/>
                                        </a:moveTo>
                                        <a:lnTo>
                                          <a:pt x="5537" y="3"/>
                                        </a:lnTo>
                                        <a:lnTo>
                                          <a:pt x="5523" y="3"/>
                                        </a:lnTo>
                                        <a:lnTo>
                                          <a:pt x="5520" y="6"/>
                                        </a:lnTo>
                                        <a:lnTo>
                                          <a:pt x="5520" y="19"/>
                                        </a:lnTo>
                                        <a:lnTo>
                                          <a:pt x="5523" y="23"/>
                                        </a:lnTo>
                                        <a:lnTo>
                                          <a:pt x="5537" y="23"/>
                                        </a:lnTo>
                                        <a:lnTo>
                                          <a:pt x="5540" y="19"/>
                                        </a:lnTo>
                                        <a:lnTo>
                                          <a:pt x="5540" y="6"/>
                                        </a:lnTo>
                                        <a:close/>
                                        <a:moveTo>
                                          <a:pt x="5570" y="3746"/>
                                        </a:moveTo>
                                        <a:lnTo>
                                          <a:pt x="5567" y="3743"/>
                                        </a:lnTo>
                                        <a:lnTo>
                                          <a:pt x="5553" y="3743"/>
                                        </a:lnTo>
                                        <a:lnTo>
                                          <a:pt x="5550" y="3746"/>
                                        </a:lnTo>
                                        <a:lnTo>
                                          <a:pt x="5550" y="3759"/>
                                        </a:lnTo>
                                        <a:lnTo>
                                          <a:pt x="5553" y="3763"/>
                                        </a:lnTo>
                                        <a:lnTo>
                                          <a:pt x="5567" y="3763"/>
                                        </a:lnTo>
                                        <a:lnTo>
                                          <a:pt x="5570" y="3759"/>
                                        </a:lnTo>
                                        <a:lnTo>
                                          <a:pt x="5570" y="3746"/>
                                        </a:lnTo>
                                        <a:close/>
                                        <a:moveTo>
                                          <a:pt x="5570" y="2966"/>
                                        </a:moveTo>
                                        <a:lnTo>
                                          <a:pt x="5567" y="2963"/>
                                        </a:lnTo>
                                        <a:lnTo>
                                          <a:pt x="5553" y="2963"/>
                                        </a:lnTo>
                                        <a:lnTo>
                                          <a:pt x="5550" y="2966"/>
                                        </a:lnTo>
                                        <a:lnTo>
                                          <a:pt x="5550" y="2979"/>
                                        </a:lnTo>
                                        <a:lnTo>
                                          <a:pt x="5553" y="2983"/>
                                        </a:lnTo>
                                        <a:lnTo>
                                          <a:pt x="5567" y="2983"/>
                                        </a:lnTo>
                                        <a:lnTo>
                                          <a:pt x="5570" y="2979"/>
                                        </a:lnTo>
                                        <a:lnTo>
                                          <a:pt x="5570" y="2966"/>
                                        </a:lnTo>
                                        <a:close/>
                                        <a:moveTo>
                                          <a:pt x="5570" y="2206"/>
                                        </a:moveTo>
                                        <a:lnTo>
                                          <a:pt x="5567" y="2203"/>
                                        </a:lnTo>
                                        <a:lnTo>
                                          <a:pt x="5553" y="2203"/>
                                        </a:lnTo>
                                        <a:lnTo>
                                          <a:pt x="5550" y="2206"/>
                                        </a:lnTo>
                                        <a:lnTo>
                                          <a:pt x="5550" y="2219"/>
                                        </a:lnTo>
                                        <a:lnTo>
                                          <a:pt x="5553" y="2223"/>
                                        </a:lnTo>
                                        <a:lnTo>
                                          <a:pt x="5567" y="2223"/>
                                        </a:lnTo>
                                        <a:lnTo>
                                          <a:pt x="5570" y="2219"/>
                                        </a:lnTo>
                                        <a:lnTo>
                                          <a:pt x="5570" y="2206"/>
                                        </a:lnTo>
                                        <a:close/>
                                        <a:moveTo>
                                          <a:pt x="5570" y="1646"/>
                                        </a:moveTo>
                                        <a:lnTo>
                                          <a:pt x="5567" y="1643"/>
                                        </a:lnTo>
                                        <a:lnTo>
                                          <a:pt x="5553" y="1643"/>
                                        </a:lnTo>
                                        <a:lnTo>
                                          <a:pt x="5550" y="1646"/>
                                        </a:lnTo>
                                        <a:lnTo>
                                          <a:pt x="5550" y="1659"/>
                                        </a:lnTo>
                                        <a:lnTo>
                                          <a:pt x="5553" y="1663"/>
                                        </a:lnTo>
                                        <a:lnTo>
                                          <a:pt x="5567" y="1663"/>
                                        </a:lnTo>
                                        <a:lnTo>
                                          <a:pt x="5570" y="1659"/>
                                        </a:lnTo>
                                        <a:lnTo>
                                          <a:pt x="5570" y="1646"/>
                                        </a:lnTo>
                                        <a:close/>
                                        <a:moveTo>
                                          <a:pt x="5570" y="1106"/>
                                        </a:moveTo>
                                        <a:lnTo>
                                          <a:pt x="5567" y="1103"/>
                                        </a:lnTo>
                                        <a:lnTo>
                                          <a:pt x="5553" y="1103"/>
                                        </a:lnTo>
                                        <a:lnTo>
                                          <a:pt x="5550" y="1106"/>
                                        </a:lnTo>
                                        <a:lnTo>
                                          <a:pt x="5550" y="1119"/>
                                        </a:lnTo>
                                        <a:lnTo>
                                          <a:pt x="5553" y="1123"/>
                                        </a:lnTo>
                                        <a:lnTo>
                                          <a:pt x="5567" y="1123"/>
                                        </a:lnTo>
                                        <a:lnTo>
                                          <a:pt x="5570" y="1119"/>
                                        </a:lnTo>
                                        <a:lnTo>
                                          <a:pt x="5570" y="1106"/>
                                        </a:lnTo>
                                        <a:close/>
                                        <a:moveTo>
                                          <a:pt x="5570" y="566"/>
                                        </a:moveTo>
                                        <a:lnTo>
                                          <a:pt x="5567" y="563"/>
                                        </a:lnTo>
                                        <a:lnTo>
                                          <a:pt x="5553" y="563"/>
                                        </a:lnTo>
                                        <a:lnTo>
                                          <a:pt x="5550" y="566"/>
                                        </a:lnTo>
                                        <a:lnTo>
                                          <a:pt x="5550" y="579"/>
                                        </a:lnTo>
                                        <a:lnTo>
                                          <a:pt x="5553" y="583"/>
                                        </a:lnTo>
                                        <a:lnTo>
                                          <a:pt x="5567" y="583"/>
                                        </a:lnTo>
                                        <a:lnTo>
                                          <a:pt x="5570" y="579"/>
                                        </a:lnTo>
                                        <a:lnTo>
                                          <a:pt x="5570" y="566"/>
                                        </a:lnTo>
                                        <a:close/>
                                        <a:moveTo>
                                          <a:pt x="5570" y="6"/>
                                        </a:moveTo>
                                        <a:lnTo>
                                          <a:pt x="5567" y="3"/>
                                        </a:lnTo>
                                        <a:lnTo>
                                          <a:pt x="5553" y="3"/>
                                        </a:lnTo>
                                        <a:lnTo>
                                          <a:pt x="5550" y="6"/>
                                        </a:lnTo>
                                        <a:lnTo>
                                          <a:pt x="5550" y="19"/>
                                        </a:lnTo>
                                        <a:lnTo>
                                          <a:pt x="5553" y="23"/>
                                        </a:lnTo>
                                        <a:lnTo>
                                          <a:pt x="5567" y="23"/>
                                        </a:lnTo>
                                        <a:lnTo>
                                          <a:pt x="5570" y="19"/>
                                        </a:lnTo>
                                        <a:lnTo>
                                          <a:pt x="5570" y="6"/>
                                        </a:lnTo>
                                        <a:close/>
                                        <a:moveTo>
                                          <a:pt x="5600" y="3746"/>
                                        </a:moveTo>
                                        <a:lnTo>
                                          <a:pt x="5597" y="3743"/>
                                        </a:lnTo>
                                        <a:lnTo>
                                          <a:pt x="5583" y="3743"/>
                                        </a:lnTo>
                                        <a:lnTo>
                                          <a:pt x="5580" y="3746"/>
                                        </a:lnTo>
                                        <a:lnTo>
                                          <a:pt x="5580" y="3759"/>
                                        </a:lnTo>
                                        <a:lnTo>
                                          <a:pt x="5583" y="3763"/>
                                        </a:lnTo>
                                        <a:lnTo>
                                          <a:pt x="5597" y="3763"/>
                                        </a:lnTo>
                                        <a:lnTo>
                                          <a:pt x="5600" y="3759"/>
                                        </a:lnTo>
                                        <a:lnTo>
                                          <a:pt x="5600" y="3746"/>
                                        </a:lnTo>
                                        <a:close/>
                                        <a:moveTo>
                                          <a:pt x="5600" y="2966"/>
                                        </a:moveTo>
                                        <a:lnTo>
                                          <a:pt x="5597" y="2963"/>
                                        </a:lnTo>
                                        <a:lnTo>
                                          <a:pt x="5583" y="2963"/>
                                        </a:lnTo>
                                        <a:lnTo>
                                          <a:pt x="5580" y="2966"/>
                                        </a:lnTo>
                                        <a:lnTo>
                                          <a:pt x="5580" y="2979"/>
                                        </a:lnTo>
                                        <a:lnTo>
                                          <a:pt x="5583" y="2983"/>
                                        </a:lnTo>
                                        <a:lnTo>
                                          <a:pt x="5597" y="2983"/>
                                        </a:lnTo>
                                        <a:lnTo>
                                          <a:pt x="5600" y="2979"/>
                                        </a:lnTo>
                                        <a:lnTo>
                                          <a:pt x="5600" y="2966"/>
                                        </a:lnTo>
                                        <a:close/>
                                        <a:moveTo>
                                          <a:pt x="5600" y="2206"/>
                                        </a:moveTo>
                                        <a:lnTo>
                                          <a:pt x="5597" y="2203"/>
                                        </a:lnTo>
                                        <a:lnTo>
                                          <a:pt x="5583" y="2203"/>
                                        </a:lnTo>
                                        <a:lnTo>
                                          <a:pt x="5580" y="2206"/>
                                        </a:lnTo>
                                        <a:lnTo>
                                          <a:pt x="5580" y="2219"/>
                                        </a:lnTo>
                                        <a:lnTo>
                                          <a:pt x="5583" y="2223"/>
                                        </a:lnTo>
                                        <a:lnTo>
                                          <a:pt x="5597" y="2223"/>
                                        </a:lnTo>
                                        <a:lnTo>
                                          <a:pt x="5600" y="2219"/>
                                        </a:lnTo>
                                        <a:lnTo>
                                          <a:pt x="5600" y="2206"/>
                                        </a:lnTo>
                                        <a:close/>
                                        <a:moveTo>
                                          <a:pt x="5600" y="1646"/>
                                        </a:moveTo>
                                        <a:lnTo>
                                          <a:pt x="5597" y="1643"/>
                                        </a:lnTo>
                                        <a:lnTo>
                                          <a:pt x="5583" y="1643"/>
                                        </a:lnTo>
                                        <a:lnTo>
                                          <a:pt x="5580" y="1646"/>
                                        </a:lnTo>
                                        <a:lnTo>
                                          <a:pt x="5580" y="1659"/>
                                        </a:lnTo>
                                        <a:lnTo>
                                          <a:pt x="5583" y="1663"/>
                                        </a:lnTo>
                                        <a:lnTo>
                                          <a:pt x="5597" y="1663"/>
                                        </a:lnTo>
                                        <a:lnTo>
                                          <a:pt x="5600" y="1659"/>
                                        </a:lnTo>
                                        <a:lnTo>
                                          <a:pt x="5600" y="1646"/>
                                        </a:lnTo>
                                        <a:close/>
                                        <a:moveTo>
                                          <a:pt x="5600" y="1106"/>
                                        </a:moveTo>
                                        <a:lnTo>
                                          <a:pt x="5597" y="1103"/>
                                        </a:lnTo>
                                        <a:lnTo>
                                          <a:pt x="5583" y="1103"/>
                                        </a:lnTo>
                                        <a:lnTo>
                                          <a:pt x="5580" y="1106"/>
                                        </a:lnTo>
                                        <a:lnTo>
                                          <a:pt x="5580" y="1119"/>
                                        </a:lnTo>
                                        <a:lnTo>
                                          <a:pt x="5583" y="1123"/>
                                        </a:lnTo>
                                        <a:lnTo>
                                          <a:pt x="5597" y="1123"/>
                                        </a:lnTo>
                                        <a:lnTo>
                                          <a:pt x="5600" y="1119"/>
                                        </a:lnTo>
                                        <a:lnTo>
                                          <a:pt x="5600" y="1106"/>
                                        </a:lnTo>
                                        <a:close/>
                                        <a:moveTo>
                                          <a:pt x="5600" y="566"/>
                                        </a:moveTo>
                                        <a:lnTo>
                                          <a:pt x="5597" y="563"/>
                                        </a:lnTo>
                                        <a:lnTo>
                                          <a:pt x="5583" y="563"/>
                                        </a:lnTo>
                                        <a:lnTo>
                                          <a:pt x="5580" y="566"/>
                                        </a:lnTo>
                                        <a:lnTo>
                                          <a:pt x="5580" y="579"/>
                                        </a:lnTo>
                                        <a:lnTo>
                                          <a:pt x="5583" y="583"/>
                                        </a:lnTo>
                                        <a:lnTo>
                                          <a:pt x="5597" y="583"/>
                                        </a:lnTo>
                                        <a:lnTo>
                                          <a:pt x="5600" y="579"/>
                                        </a:lnTo>
                                        <a:lnTo>
                                          <a:pt x="5600" y="566"/>
                                        </a:lnTo>
                                        <a:close/>
                                        <a:moveTo>
                                          <a:pt x="5600" y="6"/>
                                        </a:moveTo>
                                        <a:lnTo>
                                          <a:pt x="5597" y="3"/>
                                        </a:lnTo>
                                        <a:lnTo>
                                          <a:pt x="5583" y="3"/>
                                        </a:lnTo>
                                        <a:lnTo>
                                          <a:pt x="5580" y="6"/>
                                        </a:lnTo>
                                        <a:lnTo>
                                          <a:pt x="5580" y="19"/>
                                        </a:lnTo>
                                        <a:lnTo>
                                          <a:pt x="5583" y="23"/>
                                        </a:lnTo>
                                        <a:lnTo>
                                          <a:pt x="5597" y="23"/>
                                        </a:lnTo>
                                        <a:lnTo>
                                          <a:pt x="5600" y="19"/>
                                        </a:lnTo>
                                        <a:lnTo>
                                          <a:pt x="5600" y="6"/>
                                        </a:lnTo>
                                        <a:close/>
                                        <a:moveTo>
                                          <a:pt x="5630" y="3746"/>
                                        </a:moveTo>
                                        <a:lnTo>
                                          <a:pt x="5627" y="3743"/>
                                        </a:lnTo>
                                        <a:lnTo>
                                          <a:pt x="5613" y="3743"/>
                                        </a:lnTo>
                                        <a:lnTo>
                                          <a:pt x="5610" y="3746"/>
                                        </a:lnTo>
                                        <a:lnTo>
                                          <a:pt x="5610" y="3759"/>
                                        </a:lnTo>
                                        <a:lnTo>
                                          <a:pt x="5613" y="3763"/>
                                        </a:lnTo>
                                        <a:lnTo>
                                          <a:pt x="5627" y="3763"/>
                                        </a:lnTo>
                                        <a:lnTo>
                                          <a:pt x="5630" y="3759"/>
                                        </a:lnTo>
                                        <a:lnTo>
                                          <a:pt x="5630" y="3746"/>
                                        </a:lnTo>
                                        <a:close/>
                                        <a:moveTo>
                                          <a:pt x="5630" y="2966"/>
                                        </a:moveTo>
                                        <a:lnTo>
                                          <a:pt x="5627" y="2963"/>
                                        </a:lnTo>
                                        <a:lnTo>
                                          <a:pt x="5613" y="2963"/>
                                        </a:lnTo>
                                        <a:lnTo>
                                          <a:pt x="5610" y="2966"/>
                                        </a:lnTo>
                                        <a:lnTo>
                                          <a:pt x="5610" y="2979"/>
                                        </a:lnTo>
                                        <a:lnTo>
                                          <a:pt x="5613" y="2983"/>
                                        </a:lnTo>
                                        <a:lnTo>
                                          <a:pt x="5627" y="2983"/>
                                        </a:lnTo>
                                        <a:lnTo>
                                          <a:pt x="5630" y="2979"/>
                                        </a:lnTo>
                                        <a:lnTo>
                                          <a:pt x="5630" y="2966"/>
                                        </a:lnTo>
                                        <a:close/>
                                        <a:moveTo>
                                          <a:pt x="5630" y="2206"/>
                                        </a:moveTo>
                                        <a:lnTo>
                                          <a:pt x="5627" y="2203"/>
                                        </a:lnTo>
                                        <a:lnTo>
                                          <a:pt x="5613" y="2203"/>
                                        </a:lnTo>
                                        <a:lnTo>
                                          <a:pt x="5610" y="2206"/>
                                        </a:lnTo>
                                        <a:lnTo>
                                          <a:pt x="5610" y="2219"/>
                                        </a:lnTo>
                                        <a:lnTo>
                                          <a:pt x="5613" y="2223"/>
                                        </a:lnTo>
                                        <a:lnTo>
                                          <a:pt x="5627" y="2223"/>
                                        </a:lnTo>
                                        <a:lnTo>
                                          <a:pt x="5630" y="2219"/>
                                        </a:lnTo>
                                        <a:lnTo>
                                          <a:pt x="5630" y="2206"/>
                                        </a:lnTo>
                                        <a:close/>
                                        <a:moveTo>
                                          <a:pt x="5630" y="1646"/>
                                        </a:moveTo>
                                        <a:lnTo>
                                          <a:pt x="5627" y="1643"/>
                                        </a:lnTo>
                                        <a:lnTo>
                                          <a:pt x="5613" y="1643"/>
                                        </a:lnTo>
                                        <a:lnTo>
                                          <a:pt x="5610" y="1646"/>
                                        </a:lnTo>
                                        <a:lnTo>
                                          <a:pt x="5610" y="1659"/>
                                        </a:lnTo>
                                        <a:lnTo>
                                          <a:pt x="5613" y="1663"/>
                                        </a:lnTo>
                                        <a:lnTo>
                                          <a:pt x="5627" y="1663"/>
                                        </a:lnTo>
                                        <a:lnTo>
                                          <a:pt x="5630" y="1659"/>
                                        </a:lnTo>
                                        <a:lnTo>
                                          <a:pt x="5630" y="1646"/>
                                        </a:lnTo>
                                        <a:close/>
                                        <a:moveTo>
                                          <a:pt x="5630" y="1106"/>
                                        </a:moveTo>
                                        <a:lnTo>
                                          <a:pt x="5627" y="1103"/>
                                        </a:lnTo>
                                        <a:lnTo>
                                          <a:pt x="5613" y="1103"/>
                                        </a:lnTo>
                                        <a:lnTo>
                                          <a:pt x="5610" y="1106"/>
                                        </a:lnTo>
                                        <a:lnTo>
                                          <a:pt x="5610" y="1119"/>
                                        </a:lnTo>
                                        <a:lnTo>
                                          <a:pt x="5613" y="1123"/>
                                        </a:lnTo>
                                        <a:lnTo>
                                          <a:pt x="5627" y="1123"/>
                                        </a:lnTo>
                                        <a:lnTo>
                                          <a:pt x="5630" y="1119"/>
                                        </a:lnTo>
                                        <a:lnTo>
                                          <a:pt x="5630" y="1106"/>
                                        </a:lnTo>
                                        <a:close/>
                                        <a:moveTo>
                                          <a:pt x="5630" y="566"/>
                                        </a:moveTo>
                                        <a:lnTo>
                                          <a:pt x="5627" y="563"/>
                                        </a:lnTo>
                                        <a:lnTo>
                                          <a:pt x="5613" y="563"/>
                                        </a:lnTo>
                                        <a:lnTo>
                                          <a:pt x="5610" y="566"/>
                                        </a:lnTo>
                                        <a:lnTo>
                                          <a:pt x="5610" y="579"/>
                                        </a:lnTo>
                                        <a:lnTo>
                                          <a:pt x="5613" y="583"/>
                                        </a:lnTo>
                                        <a:lnTo>
                                          <a:pt x="5627" y="583"/>
                                        </a:lnTo>
                                        <a:lnTo>
                                          <a:pt x="5630" y="579"/>
                                        </a:lnTo>
                                        <a:lnTo>
                                          <a:pt x="5630" y="566"/>
                                        </a:lnTo>
                                        <a:close/>
                                        <a:moveTo>
                                          <a:pt x="5630" y="6"/>
                                        </a:moveTo>
                                        <a:lnTo>
                                          <a:pt x="5627" y="3"/>
                                        </a:lnTo>
                                        <a:lnTo>
                                          <a:pt x="5613" y="3"/>
                                        </a:lnTo>
                                        <a:lnTo>
                                          <a:pt x="5610" y="6"/>
                                        </a:lnTo>
                                        <a:lnTo>
                                          <a:pt x="5610" y="19"/>
                                        </a:lnTo>
                                        <a:lnTo>
                                          <a:pt x="5613" y="23"/>
                                        </a:lnTo>
                                        <a:lnTo>
                                          <a:pt x="5627" y="23"/>
                                        </a:lnTo>
                                        <a:lnTo>
                                          <a:pt x="5630" y="19"/>
                                        </a:lnTo>
                                        <a:lnTo>
                                          <a:pt x="5630" y="6"/>
                                        </a:lnTo>
                                        <a:close/>
                                        <a:moveTo>
                                          <a:pt x="5660" y="3746"/>
                                        </a:moveTo>
                                        <a:lnTo>
                                          <a:pt x="5657" y="3743"/>
                                        </a:lnTo>
                                        <a:lnTo>
                                          <a:pt x="5643" y="3743"/>
                                        </a:lnTo>
                                        <a:lnTo>
                                          <a:pt x="5640" y="3746"/>
                                        </a:lnTo>
                                        <a:lnTo>
                                          <a:pt x="5640" y="3759"/>
                                        </a:lnTo>
                                        <a:lnTo>
                                          <a:pt x="5643" y="3763"/>
                                        </a:lnTo>
                                        <a:lnTo>
                                          <a:pt x="5657" y="3763"/>
                                        </a:lnTo>
                                        <a:lnTo>
                                          <a:pt x="5660" y="3759"/>
                                        </a:lnTo>
                                        <a:lnTo>
                                          <a:pt x="5660" y="3746"/>
                                        </a:lnTo>
                                        <a:close/>
                                        <a:moveTo>
                                          <a:pt x="5660" y="2966"/>
                                        </a:moveTo>
                                        <a:lnTo>
                                          <a:pt x="5657" y="2963"/>
                                        </a:lnTo>
                                        <a:lnTo>
                                          <a:pt x="5643" y="2963"/>
                                        </a:lnTo>
                                        <a:lnTo>
                                          <a:pt x="5640" y="2966"/>
                                        </a:lnTo>
                                        <a:lnTo>
                                          <a:pt x="5640" y="2979"/>
                                        </a:lnTo>
                                        <a:lnTo>
                                          <a:pt x="5643" y="2983"/>
                                        </a:lnTo>
                                        <a:lnTo>
                                          <a:pt x="5657" y="2983"/>
                                        </a:lnTo>
                                        <a:lnTo>
                                          <a:pt x="5660" y="2979"/>
                                        </a:lnTo>
                                        <a:lnTo>
                                          <a:pt x="5660" y="2966"/>
                                        </a:lnTo>
                                        <a:close/>
                                        <a:moveTo>
                                          <a:pt x="5660" y="2206"/>
                                        </a:moveTo>
                                        <a:lnTo>
                                          <a:pt x="5657" y="2203"/>
                                        </a:lnTo>
                                        <a:lnTo>
                                          <a:pt x="5643" y="2203"/>
                                        </a:lnTo>
                                        <a:lnTo>
                                          <a:pt x="5640" y="2206"/>
                                        </a:lnTo>
                                        <a:lnTo>
                                          <a:pt x="5640" y="2219"/>
                                        </a:lnTo>
                                        <a:lnTo>
                                          <a:pt x="5643" y="2223"/>
                                        </a:lnTo>
                                        <a:lnTo>
                                          <a:pt x="5657" y="2223"/>
                                        </a:lnTo>
                                        <a:lnTo>
                                          <a:pt x="5660" y="2219"/>
                                        </a:lnTo>
                                        <a:lnTo>
                                          <a:pt x="5660" y="2206"/>
                                        </a:lnTo>
                                        <a:close/>
                                        <a:moveTo>
                                          <a:pt x="5660" y="1646"/>
                                        </a:moveTo>
                                        <a:lnTo>
                                          <a:pt x="5657" y="1643"/>
                                        </a:lnTo>
                                        <a:lnTo>
                                          <a:pt x="5643" y="1643"/>
                                        </a:lnTo>
                                        <a:lnTo>
                                          <a:pt x="5640" y="1646"/>
                                        </a:lnTo>
                                        <a:lnTo>
                                          <a:pt x="5640" y="1659"/>
                                        </a:lnTo>
                                        <a:lnTo>
                                          <a:pt x="5643" y="1663"/>
                                        </a:lnTo>
                                        <a:lnTo>
                                          <a:pt x="5657" y="1663"/>
                                        </a:lnTo>
                                        <a:lnTo>
                                          <a:pt x="5660" y="1659"/>
                                        </a:lnTo>
                                        <a:lnTo>
                                          <a:pt x="5660" y="1646"/>
                                        </a:lnTo>
                                        <a:close/>
                                        <a:moveTo>
                                          <a:pt x="5660" y="1106"/>
                                        </a:moveTo>
                                        <a:lnTo>
                                          <a:pt x="5657" y="1103"/>
                                        </a:lnTo>
                                        <a:lnTo>
                                          <a:pt x="5643" y="1103"/>
                                        </a:lnTo>
                                        <a:lnTo>
                                          <a:pt x="5640" y="1106"/>
                                        </a:lnTo>
                                        <a:lnTo>
                                          <a:pt x="5640" y="1119"/>
                                        </a:lnTo>
                                        <a:lnTo>
                                          <a:pt x="5643" y="1123"/>
                                        </a:lnTo>
                                        <a:lnTo>
                                          <a:pt x="5657" y="1123"/>
                                        </a:lnTo>
                                        <a:lnTo>
                                          <a:pt x="5660" y="1119"/>
                                        </a:lnTo>
                                        <a:lnTo>
                                          <a:pt x="5660" y="1106"/>
                                        </a:lnTo>
                                        <a:close/>
                                        <a:moveTo>
                                          <a:pt x="5660" y="566"/>
                                        </a:moveTo>
                                        <a:lnTo>
                                          <a:pt x="5657" y="563"/>
                                        </a:lnTo>
                                        <a:lnTo>
                                          <a:pt x="5643" y="563"/>
                                        </a:lnTo>
                                        <a:lnTo>
                                          <a:pt x="5640" y="566"/>
                                        </a:lnTo>
                                        <a:lnTo>
                                          <a:pt x="5640" y="579"/>
                                        </a:lnTo>
                                        <a:lnTo>
                                          <a:pt x="5643" y="583"/>
                                        </a:lnTo>
                                        <a:lnTo>
                                          <a:pt x="5657" y="583"/>
                                        </a:lnTo>
                                        <a:lnTo>
                                          <a:pt x="5660" y="579"/>
                                        </a:lnTo>
                                        <a:lnTo>
                                          <a:pt x="5660" y="566"/>
                                        </a:lnTo>
                                        <a:close/>
                                        <a:moveTo>
                                          <a:pt x="5660" y="6"/>
                                        </a:moveTo>
                                        <a:lnTo>
                                          <a:pt x="5657" y="3"/>
                                        </a:lnTo>
                                        <a:lnTo>
                                          <a:pt x="5643" y="3"/>
                                        </a:lnTo>
                                        <a:lnTo>
                                          <a:pt x="5640" y="6"/>
                                        </a:lnTo>
                                        <a:lnTo>
                                          <a:pt x="5640" y="19"/>
                                        </a:lnTo>
                                        <a:lnTo>
                                          <a:pt x="5643" y="23"/>
                                        </a:lnTo>
                                        <a:lnTo>
                                          <a:pt x="5657" y="23"/>
                                        </a:lnTo>
                                        <a:lnTo>
                                          <a:pt x="5660" y="19"/>
                                        </a:lnTo>
                                        <a:lnTo>
                                          <a:pt x="5660" y="6"/>
                                        </a:lnTo>
                                        <a:close/>
                                        <a:moveTo>
                                          <a:pt x="5690" y="3746"/>
                                        </a:moveTo>
                                        <a:lnTo>
                                          <a:pt x="5687" y="3743"/>
                                        </a:lnTo>
                                        <a:lnTo>
                                          <a:pt x="5673" y="3743"/>
                                        </a:lnTo>
                                        <a:lnTo>
                                          <a:pt x="5670" y="3746"/>
                                        </a:lnTo>
                                        <a:lnTo>
                                          <a:pt x="5670" y="3759"/>
                                        </a:lnTo>
                                        <a:lnTo>
                                          <a:pt x="5673" y="3763"/>
                                        </a:lnTo>
                                        <a:lnTo>
                                          <a:pt x="5687" y="3763"/>
                                        </a:lnTo>
                                        <a:lnTo>
                                          <a:pt x="5690" y="3759"/>
                                        </a:lnTo>
                                        <a:lnTo>
                                          <a:pt x="5690" y="3746"/>
                                        </a:lnTo>
                                        <a:close/>
                                        <a:moveTo>
                                          <a:pt x="5690" y="2966"/>
                                        </a:moveTo>
                                        <a:lnTo>
                                          <a:pt x="5687" y="2963"/>
                                        </a:lnTo>
                                        <a:lnTo>
                                          <a:pt x="5673" y="2963"/>
                                        </a:lnTo>
                                        <a:lnTo>
                                          <a:pt x="5670" y="2966"/>
                                        </a:lnTo>
                                        <a:lnTo>
                                          <a:pt x="5670" y="2979"/>
                                        </a:lnTo>
                                        <a:lnTo>
                                          <a:pt x="5673" y="2983"/>
                                        </a:lnTo>
                                        <a:lnTo>
                                          <a:pt x="5687" y="2983"/>
                                        </a:lnTo>
                                        <a:lnTo>
                                          <a:pt x="5690" y="2979"/>
                                        </a:lnTo>
                                        <a:lnTo>
                                          <a:pt x="5690" y="2966"/>
                                        </a:lnTo>
                                        <a:close/>
                                        <a:moveTo>
                                          <a:pt x="5690" y="2206"/>
                                        </a:moveTo>
                                        <a:lnTo>
                                          <a:pt x="5687" y="2203"/>
                                        </a:lnTo>
                                        <a:lnTo>
                                          <a:pt x="5673" y="2203"/>
                                        </a:lnTo>
                                        <a:lnTo>
                                          <a:pt x="5670" y="2206"/>
                                        </a:lnTo>
                                        <a:lnTo>
                                          <a:pt x="5670" y="2219"/>
                                        </a:lnTo>
                                        <a:lnTo>
                                          <a:pt x="5673" y="2223"/>
                                        </a:lnTo>
                                        <a:lnTo>
                                          <a:pt x="5687" y="2223"/>
                                        </a:lnTo>
                                        <a:lnTo>
                                          <a:pt x="5690" y="2219"/>
                                        </a:lnTo>
                                        <a:lnTo>
                                          <a:pt x="5690" y="2206"/>
                                        </a:lnTo>
                                        <a:close/>
                                        <a:moveTo>
                                          <a:pt x="5690" y="1646"/>
                                        </a:moveTo>
                                        <a:lnTo>
                                          <a:pt x="5687" y="1643"/>
                                        </a:lnTo>
                                        <a:lnTo>
                                          <a:pt x="5673" y="1643"/>
                                        </a:lnTo>
                                        <a:lnTo>
                                          <a:pt x="5670" y="1646"/>
                                        </a:lnTo>
                                        <a:lnTo>
                                          <a:pt x="5670" y="1659"/>
                                        </a:lnTo>
                                        <a:lnTo>
                                          <a:pt x="5673" y="1663"/>
                                        </a:lnTo>
                                        <a:lnTo>
                                          <a:pt x="5687" y="1663"/>
                                        </a:lnTo>
                                        <a:lnTo>
                                          <a:pt x="5690" y="1659"/>
                                        </a:lnTo>
                                        <a:lnTo>
                                          <a:pt x="5690" y="1646"/>
                                        </a:lnTo>
                                        <a:close/>
                                        <a:moveTo>
                                          <a:pt x="5690" y="1106"/>
                                        </a:moveTo>
                                        <a:lnTo>
                                          <a:pt x="5687" y="1103"/>
                                        </a:lnTo>
                                        <a:lnTo>
                                          <a:pt x="5673" y="1103"/>
                                        </a:lnTo>
                                        <a:lnTo>
                                          <a:pt x="5670" y="1106"/>
                                        </a:lnTo>
                                        <a:lnTo>
                                          <a:pt x="5670" y="1119"/>
                                        </a:lnTo>
                                        <a:lnTo>
                                          <a:pt x="5673" y="1123"/>
                                        </a:lnTo>
                                        <a:lnTo>
                                          <a:pt x="5687" y="1123"/>
                                        </a:lnTo>
                                        <a:lnTo>
                                          <a:pt x="5690" y="1119"/>
                                        </a:lnTo>
                                        <a:lnTo>
                                          <a:pt x="5690" y="1106"/>
                                        </a:lnTo>
                                        <a:close/>
                                        <a:moveTo>
                                          <a:pt x="5690" y="566"/>
                                        </a:moveTo>
                                        <a:lnTo>
                                          <a:pt x="5687" y="563"/>
                                        </a:lnTo>
                                        <a:lnTo>
                                          <a:pt x="5673" y="563"/>
                                        </a:lnTo>
                                        <a:lnTo>
                                          <a:pt x="5670" y="566"/>
                                        </a:lnTo>
                                        <a:lnTo>
                                          <a:pt x="5670" y="579"/>
                                        </a:lnTo>
                                        <a:lnTo>
                                          <a:pt x="5673" y="583"/>
                                        </a:lnTo>
                                        <a:lnTo>
                                          <a:pt x="5687" y="583"/>
                                        </a:lnTo>
                                        <a:lnTo>
                                          <a:pt x="5690" y="579"/>
                                        </a:lnTo>
                                        <a:lnTo>
                                          <a:pt x="5690" y="566"/>
                                        </a:lnTo>
                                        <a:close/>
                                        <a:moveTo>
                                          <a:pt x="5690" y="6"/>
                                        </a:moveTo>
                                        <a:lnTo>
                                          <a:pt x="5687" y="3"/>
                                        </a:lnTo>
                                        <a:lnTo>
                                          <a:pt x="5673" y="3"/>
                                        </a:lnTo>
                                        <a:lnTo>
                                          <a:pt x="5670" y="6"/>
                                        </a:lnTo>
                                        <a:lnTo>
                                          <a:pt x="5670" y="19"/>
                                        </a:lnTo>
                                        <a:lnTo>
                                          <a:pt x="5673" y="23"/>
                                        </a:lnTo>
                                        <a:lnTo>
                                          <a:pt x="5687" y="23"/>
                                        </a:lnTo>
                                        <a:lnTo>
                                          <a:pt x="5690" y="19"/>
                                        </a:lnTo>
                                        <a:lnTo>
                                          <a:pt x="5690" y="6"/>
                                        </a:lnTo>
                                        <a:close/>
                                        <a:moveTo>
                                          <a:pt x="5720" y="3746"/>
                                        </a:moveTo>
                                        <a:lnTo>
                                          <a:pt x="5717" y="3743"/>
                                        </a:lnTo>
                                        <a:lnTo>
                                          <a:pt x="5703" y="3743"/>
                                        </a:lnTo>
                                        <a:lnTo>
                                          <a:pt x="5700" y="3746"/>
                                        </a:lnTo>
                                        <a:lnTo>
                                          <a:pt x="5700" y="3759"/>
                                        </a:lnTo>
                                        <a:lnTo>
                                          <a:pt x="5703" y="3763"/>
                                        </a:lnTo>
                                        <a:lnTo>
                                          <a:pt x="5717" y="3763"/>
                                        </a:lnTo>
                                        <a:lnTo>
                                          <a:pt x="5720" y="3759"/>
                                        </a:lnTo>
                                        <a:lnTo>
                                          <a:pt x="5720" y="3746"/>
                                        </a:lnTo>
                                        <a:close/>
                                        <a:moveTo>
                                          <a:pt x="5720" y="2966"/>
                                        </a:moveTo>
                                        <a:lnTo>
                                          <a:pt x="5717" y="2963"/>
                                        </a:lnTo>
                                        <a:lnTo>
                                          <a:pt x="5703" y="2963"/>
                                        </a:lnTo>
                                        <a:lnTo>
                                          <a:pt x="5700" y="2966"/>
                                        </a:lnTo>
                                        <a:lnTo>
                                          <a:pt x="5700" y="2979"/>
                                        </a:lnTo>
                                        <a:lnTo>
                                          <a:pt x="5703" y="2983"/>
                                        </a:lnTo>
                                        <a:lnTo>
                                          <a:pt x="5717" y="2983"/>
                                        </a:lnTo>
                                        <a:lnTo>
                                          <a:pt x="5720" y="2979"/>
                                        </a:lnTo>
                                        <a:lnTo>
                                          <a:pt x="5720" y="2966"/>
                                        </a:lnTo>
                                        <a:close/>
                                        <a:moveTo>
                                          <a:pt x="5720" y="2206"/>
                                        </a:moveTo>
                                        <a:lnTo>
                                          <a:pt x="5717" y="2203"/>
                                        </a:lnTo>
                                        <a:lnTo>
                                          <a:pt x="5703" y="2203"/>
                                        </a:lnTo>
                                        <a:lnTo>
                                          <a:pt x="5700" y="2206"/>
                                        </a:lnTo>
                                        <a:lnTo>
                                          <a:pt x="5700" y="2219"/>
                                        </a:lnTo>
                                        <a:lnTo>
                                          <a:pt x="5703" y="2223"/>
                                        </a:lnTo>
                                        <a:lnTo>
                                          <a:pt x="5717" y="2223"/>
                                        </a:lnTo>
                                        <a:lnTo>
                                          <a:pt x="5720" y="2219"/>
                                        </a:lnTo>
                                        <a:lnTo>
                                          <a:pt x="5720" y="2206"/>
                                        </a:lnTo>
                                        <a:close/>
                                        <a:moveTo>
                                          <a:pt x="5720" y="1646"/>
                                        </a:moveTo>
                                        <a:lnTo>
                                          <a:pt x="5717" y="1643"/>
                                        </a:lnTo>
                                        <a:lnTo>
                                          <a:pt x="5703" y="1643"/>
                                        </a:lnTo>
                                        <a:lnTo>
                                          <a:pt x="5700" y="1646"/>
                                        </a:lnTo>
                                        <a:lnTo>
                                          <a:pt x="5700" y="1659"/>
                                        </a:lnTo>
                                        <a:lnTo>
                                          <a:pt x="5703" y="1663"/>
                                        </a:lnTo>
                                        <a:lnTo>
                                          <a:pt x="5717" y="1663"/>
                                        </a:lnTo>
                                        <a:lnTo>
                                          <a:pt x="5720" y="1659"/>
                                        </a:lnTo>
                                        <a:lnTo>
                                          <a:pt x="5720" y="1646"/>
                                        </a:lnTo>
                                        <a:close/>
                                        <a:moveTo>
                                          <a:pt x="5720" y="1106"/>
                                        </a:moveTo>
                                        <a:lnTo>
                                          <a:pt x="5717" y="1103"/>
                                        </a:lnTo>
                                        <a:lnTo>
                                          <a:pt x="5703" y="1103"/>
                                        </a:lnTo>
                                        <a:lnTo>
                                          <a:pt x="5700" y="1106"/>
                                        </a:lnTo>
                                        <a:lnTo>
                                          <a:pt x="5700" y="1119"/>
                                        </a:lnTo>
                                        <a:lnTo>
                                          <a:pt x="5703" y="1123"/>
                                        </a:lnTo>
                                        <a:lnTo>
                                          <a:pt x="5717" y="1123"/>
                                        </a:lnTo>
                                        <a:lnTo>
                                          <a:pt x="5720" y="1119"/>
                                        </a:lnTo>
                                        <a:lnTo>
                                          <a:pt x="5720" y="1106"/>
                                        </a:lnTo>
                                        <a:close/>
                                        <a:moveTo>
                                          <a:pt x="5720" y="566"/>
                                        </a:moveTo>
                                        <a:lnTo>
                                          <a:pt x="5717" y="563"/>
                                        </a:lnTo>
                                        <a:lnTo>
                                          <a:pt x="5703" y="563"/>
                                        </a:lnTo>
                                        <a:lnTo>
                                          <a:pt x="5700" y="566"/>
                                        </a:lnTo>
                                        <a:lnTo>
                                          <a:pt x="5700" y="579"/>
                                        </a:lnTo>
                                        <a:lnTo>
                                          <a:pt x="5703" y="583"/>
                                        </a:lnTo>
                                        <a:lnTo>
                                          <a:pt x="5717" y="583"/>
                                        </a:lnTo>
                                        <a:lnTo>
                                          <a:pt x="5720" y="579"/>
                                        </a:lnTo>
                                        <a:lnTo>
                                          <a:pt x="5720" y="566"/>
                                        </a:lnTo>
                                        <a:close/>
                                        <a:moveTo>
                                          <a:pt x="5720" y="6"/>
                                        </a:moveTo>
                                        <a:lnTo>
                                          <a:pt x="5717" y="3"/>
                                        </a:lnTo>
                                        <a:lnTo>
                                          <a:pt x="5703" y="3"/>
                                        </a:lnTo>
                                        <a:lnTo>
                                          <a:pt x="5700" y="6"/>
                                        </a:lnTo>
                                        <a:lnTo>
                                          <a:pt x="5700" y="19"/>
                                        </a:lnTo>
                                        <a:lnTo>
                                          <a:pt x="5703" y="23"/>
                                        </a:lnTo>
                                        <a:lnTo>
                                          <a:pt x="5717" y="23"/>
                                        </a:lnTo>
                                        <a:lnTo>
                                          <a:pt x="5720" y="19"/>
                                        </a:lnTo>
                                        <a:lnTo>
                                          <a:pt x="5720" y="6"/>
                                        </a:lnTo>
                                        <a:close/>
                                        <a:moveTo>
                                          <a:pt x="5750" y="3746"/>
                                        </a:moveTo>
                                        <a:lnTo>
                                          <a:pt x="5747" y="3743"/>
                                        </a:lnTo>
                                        <a:lnTo>
                                          <a:pt x="5733" y="3743"/>
                                        </a:lnTo>
                                        <a:lnTo>
                                          <a:pt x="5730" y="3746"/>
                                        </a:lnTo>
                                        <a:lnTo>
                                          <a:pt x="5730" y="3759"/>
                                        </a:lnTo>
                                        <a:lnTo>
                                          <a:pt x="5733" y="3763"/>
                                        </a:lnTo>
                                        <a:lnTo>
                                          <a:pt x="5747" y="3763"/>
                                        </a:lnTo>
                                        <a:lnTo>
                                          <a:pt x="5750" y="3759"/>
                                        </a:lnTo>
                                        <a:lnTo>
                                          <a:pt x="5750" y="3746"/>
                                        </a:lnTo>
                                        <a:close/>
                                        <a:moveTo>
                                          <a:pt x="5750" y="2966"/>
                                        </a:moveTo>
                                        <a:lnTo>
                                          <a:pt x="5747" y="2963"/>
                                        </a:lnTo>
                                        <a:lnTo>
                                          <a:pt x="5733" y="2963"/>
                                        </a:lnTo>
                                        <a:lnTo>
                                          <a:pt x="5730" y="2966"/>
                                        </a:lnTo>
                                        <a:lnTo>
                                          <a:pt x="5730" y="2979"/>
                                        </a:lnTo>
                                        <a:lnTo>
                                          <a:pt x="5733" y="2983"/>
                                        </a:lnTo>
                                        <a:lnTo>
                                          <a:pt x="5747" y="2983"/>
                                        </a:lnTo>
                                        <a:lnTo>
                                          <a:pt x="5750" y="2979"/>
                                        </a:lnTo>
                                        <a:lnTo>
                                          <a:pt x="5750" y="2966"/>
                                        </a:lnTo>
                                        <a:close/>
                                        <a:moveTo>
                                          <a:pt x="5750" y="2206"/>
                                        </a:moveTo>
                                        <a:lnTo>
                                          <a:pt x="5747" y="2203"/>
                                        </a:lnTo>
                                        <a:lnTo>
                                          <a:pt x="5733" y="2203"/>
                                        </a:lnTo>
                                        <a:lnTo>
                                          <a:pt x="5730" y="2206"/>
                                        </a:lnTo>
                                        <a:lnTo>
                                          <a:pt x="5730" y="2219"/>
                                        </a:lnTo>
                                        <a:lnTo>
                                          <a:pt x="5733" y="2223"/>
                                        </a:lnTo>
                                        <a:lnTo>
                                          <a:pt x="5747" y="2223"/>
                                        </a:lnTo>
                                        <a:lnTo>
                                          <a:pt x="5750" y="2219"/>
                                        </a:lnTo>
                                        <a:lnTo>
                                          <a:pt x="5750" y="2206"/>
                                        </a:lnTo>
                                        <a:close/>
                                        <a:moveTo>
                                          <a:pt x="5750" y="1646"/>
                                        </a:moveTo>
                                        <a:lnTo>
                                          <a:pt x="5747" y="1643"/>
                                        </a:lnTo>
                                        <a:lnTo>
                                          <a:pt x="5733" y="1643"/>
                                        </a:lnTo>
                                        <a:lnTo>
                                          <a:pt x="5730" y="1646"/>
                                        </a:lnTo>
                                        <a:lnTo>
                                          <a:pt x="5730" y="1659"/>
                                        </a:lnTo>
                                        <a:lnTo>
                                          <a:pt x="5733" y="1663"/>
                                        </a:lnTo>
                                        <a:lnTo>
                                          <a:pt x="5747" y="1663"/>
                                        </a:lnTo>
                                        <a:lnTo>
                                          <a:pt x="5750" y="1659"/>
                                        </a:lnTo>
                                        <a:lnTo>
                                          <a:pt x="5750" y="1646"/>
                                        </a:lnTo>
                                        <a:close/>
                                        <a:moveTo>
                                          <a:pt x="5750" y="1106"/>
                                        </a:moveTo>
                                        <a:lnTo>
                                          <a:pt x="5747" y="1103"/>
                                        </a:lnTo>
                                        <a:lnTo>
                                          <a:pt x="5733" y="1103"/>
                                        </a:lnTo>
                                        <a:lnTo>
                                          <a:pt x="5730" y="1106"/>
                                        </a:lnTo>
                                        <a:lnTo>
                                          <a:pt x="5730" y="1119"/>
                                        </a:lnTo>
                                        <a:lnTo>
                                          <a:pt x="5733" y="1123"/>
                                        </a:lnTo>
                                        <a:lnTo>
                                          <a:pt x="5747" y="1123"/>
                                        </a:lnTo>
                                        <a:lnTo>
                                          <a:pt x="5750" y="1119"/>
                                        </a:lnTo>
                                        <a:lnTo>
                                          <a:pt x="5750" y="1106"/>
                                        </a:lnTo>
                                        <a:close/>
                                        <a:moveTo>
                                          <a:pt x="5750" y="566"/>
                                        </a:moveTo>
                                        <a:lnTo>
                                          <a:pt x="5747" y="563"/>
                                        </a:lnTo>
                                        <a:lnTo>
                                          <a:pt x="5733" y="563"/>
                                        </a:lnTo>
                                        <a:lnTo>
                                          <a:pt x="5730" y="566"/>
                                        </a:lnTo>
                                        <a:lnTo>
                                          <a:pt x="5730" y="579"/>
                                        </a:lnTo>
                                        <a:lnTo>
                                          <a:pt x="5733" y="583"/>
                                        </a:lnTo>
                                        <a:lnTo>
                                          <a:pt x="5747" y="583"/>
                                        </a:lnTo>
                                        <a:lnTo>
                                          <a:pt x="5750" y="579"/>
                                        </a:lnTo>
                                        <a:lnTo>
                                          <a:pt x="5750" y="566"/>
                                        </a:lnTo>
                                        <a:close/>
                                        <a:moveTo>
                                          <a:pt x="5750" y="6"/>
                                        </a:moveTo>
                                        <a:lnTo>
                                          <a:pt x="5747" y="3"/>
                                        </a:lnTo>
                                        <a:lnTo>
                                          <a:pt x="5733" y="3"/>
                                        </a:lnTo>
                                        <a:lnTo>
                                          <a:pt x="5730" y="6"/>
                                        </a:lnTo>
                                        <a:lnTo>
                                          <a:pt x="5730" y="19"/>
                                        </a:lnTo>
                                        <a:lnTo>
                                          <a:pt x="5733" y="23"/>
                                        </a:lnTo>
                                        <a:lnTo>
                                          <a:pt x="5747" y="23"/>
                                        </a:lnTo>
                                        <a:lnTo>
                                          <a:pt x="5750" y="19"/>
                                        </a:lnTo>
                                        <a:lnTo>
                                          <a:pt x="5750" y="6"/>
                                        </a:lnTo>
                                        <a:close/>
                                        <a:moveTo>
                                          <a:pt x="5780" y="3746"/>
                                        </a:moveTo>
                                        <a:lnTo>
                                          <a:pt x="5777" y="3743"/>
                                        </a:lnTo>
                                        <a:lnTo>
                                          <a:pt x="5763" y="3743"/>
                                        </a:lnTo>
                                        <a:lnTo>
                                          <a:pt x="5760" y="3746"/>
                                        </a:lnTo>
                                        <a:lnTo>
                                          <a:pt x="5760" y="3759"/>
                                        </a:lnTo>
                                        <a:lnTo>
                                          <a:pt x="5763" y="3763"/>
                                        </a:lnTo>
                                        <a:lnTo>
                                          <a:pt x="5777" y="3763"/>
                                        </a:lnTo>
                                        <a:lnTo>
                                          <a:pt x="5780" y="3759"/>
                                        </a:lnTo>
                                        <a:lnTo>
                                          <a:pt x="5780" y="3746"/>
                                        </a:lnTo>
                                        <a:close/>
                                        <a:moveTo>
                                          <a:pt x="5780" y="2966"/>
                                        </a:moveTo>
                                        <a:lnTo>
                                          <a:pt x="5777" y="2963"/>
                                        </a:lnTo>
                                        <a:lnTo>
                                          <a:pt x="5763" y="2963"/>
                                        </a:lnTo>
                                        <a:lnTo>
                                          <a:pt x="5760" y="2966"/>
                                        </a:lnTo>
                                        <a:lnTo>
                                          <a:pt x="5760" y="2979"/>
                                        </a:lnTo>
                                        <a:lnTo>
                                          <a:pt x="5763" y="2983"/>
                                        </a:lnTo>
                                        <a:lnTo>
                                          <a:pt x="5777" y="2983"/>
                                        </a:lnTo>
                                        <a:lnTo>
                                          <a:pt x="5780" y="2979"/>
                                        </a:lnTo>
                                        <a:lnTo>
                                          <a:pt x="5780" y="2966"/>
                                        </a:lnTo>
                                        <a:close/>
                                        <a:moveTo>
                                          <a:pt x="5780" y="2206"/>
                                        </a:moveTo>
                                        <a:lnTo>
                                          <a:pt x="5777" y="2203"/>
                                        </a:lnTo>
                                        <a:lnTo>
                                          <a:pt x="5763" y="2203"/>
                                        </a:lnTo>
                                        <a:lnTo>
                                          <a:pt x="5760" y="2206"/>
                                        </a:lnTo>
                                        <a:lnTo>
                                          <a:pt x="5760" y="2219"/>
                                        </a:lnTo>
                                        <a:lnTo>
                                          <a:pt x="5763" y="2223"/>
                                        </a:lnTo>
                                        <a:lnTo>
                                          <a:pt x="5777" y="2223"/>
                                        </a:lnTo>
                                        <a:lnTo>
                                          <a:pt x="5780" y="2219"/>
                                        </a:lnTo>
                                        <a:lnTo>
                                          <a:pt x="5780" y="2206"/>
                                        </a:lnTo>
                                        <a:close/>
                                        <a:moveTo>
                                          <a:pt x="5780" y="1646"/>
                                        </a:moveTo>
                                        <a:lnTo>
                                          <a:pt x="5777" y="1643"/>
                                        </a:lnTo>
                                        <a:lnTo>
                                          <a:pt x="5763" y="1643"/>
                                        </a:lnTo>
                                        <a:lnTo>
                                          <a:pt x="5760" y="1646"/>
                                        </a:lnTo>
                                        <a:lnTo>
                                          <a:pt x="5760" y="1659"/>
                                        </a:lnTo>
                                        <a:lnTo>
                                          <a:pt x="5763" y="1663"/>
                                        </a:lnTo>
                                        <a:lnTo>
                                          <a:pt x="5777" y="1663"/>
                                        </a:lnTo>
                                        <a:lnTo>
                                          <a:pt x="5780" y="1659"/>
                                        </a:lnTo>
                                        <a:lnTo>
                                          <a:pt x="5780" y="1646"/>
                                        </a:lnTo>
                                        <a:close/>
                                        <a:moveTo>
                                          <a:pt x="5780" y="1106"/>
                                        </a:moveTo>
                                        <a:lnTo>
                                          <a:pt x="5777" y="1103"/>
                                        </a:lnTo>
                                        <a:lnTo>
                                          <a:pt x="5763" y="1103"/>
                                        </a:lnTo>
                                        <a:lnTo>
                                          <a:pt x="5760" y="1106"/>
                                        </a:lnTo>
                                        <a:lnTo>
                                          <a:pt x="5760" y="1119"/>
                                        </a:lnTo>
                                        <a:lnTo>
                                          <a:pt x="5763" y="1123"/>
                                        </a:lnTo>
                                        <a:lnTo>
                                          <a:pt x="5777" y="1123"/>
                                        </a:lnTo>
                                        <a:lnTo>
                                          <a:pt x="5780" y="1119"/>
                                        </a:lnTo>
                                        <a:lnTo>
                                          <a:pt x="5780" y="1106"/>
                                        </a:lnTo>
                                        <a:close/>
                                        <a:moveTo>
                                          <a:pt x="5780" y="566"/>
                                        </a:moveTo>
                                        <a:lnTo>
                                          <a:pt x="5777" y="563"/>
                                        </a:lnTo>
                                        <a:lnTo>
                                          <a:pt x="5763" y="563"/>
                                        </a:lnTo>
                                        <a:lnTo>
                                          <a:pt x="5760" y="566"/>
                                        </a:lnTo>
                                        <a:lnTo>
                                          <a:pt x="5760" y="579"/>
                                        </a:lnTo>
                                        <a:lnTo>
                                          <a:pt x="5763" y="583"/>
                                        </a:lnTo>
                                        <a:lnTo>
                                          <a:pt x="5777" y="583"/>
                                        </a:lnTo>
                                        <a:lnTo>
                                          <a:pt x="5780" y="579"/>
                                        </a:lnTo>
                                        <a:lnTo>
                                          <a:pt x="5780" y="566"/>
                                        </a:lnTo>
                                        <a:close/>
                                        <a:moveTo>
                                          <a:pt x="5780" y="6"/>
                                        </a:moveTo>
                                        <a:lnTo>
                                          <a:pt x="5777" y="3"/>
                                        </a:lnTo>
                                        <a:lnTo>
                                          <a:pt x="5763" y="3"/>
                                        </a:lnTo>
                                        <a:lnTo>
                                          <a:pt x="5760" y="6"/>
                                        </a:lnTo>
                                        <a:lnTo>
                                          <a:pt x="5760" y="19"/>
                                        </a:lnTo>
                                        <a:lnTo>
                                          <a:pt x="5763" y="23"/>
                                        </a:lnTo>
                                        <a:lnTo>
                                          <a:pt x="5777" y="23"/>
                                        </a:lnTo>
                                        <a:lnTo>
                                          <a:pt x="5780" y="19"/>
                                        </a:lnTo>
                                        <a:lnTo>
                                          <a:pt x="5780" y="6"/>
                                        </a:lnTo>
                                        <a:close/>
                                        <a:moveTo>
                                          <a:pt x="5810" y="3746"/>
                                        </a:moveTo>
                                        <a:lnTo>
                                          <a:pt x="5807" y="3743"/>
                                        </a:lnTo>
                                        <a:lnTo>
                                          <a:pt x="5793" y="3743"/>
                                        </a:lnTo>
                                        <a:lnTo>
                                          <a:pt x="5790" y="3746"/>
                                        </a:lnTo>
                                        <a:lnTo>
                                          <a:pt x="5790" y="3759"/>
                                        </a:lnTo>
                                        <a:lnTo>
                                          <a:pt x="5793" y="3763"/>
                                        </a:lnTo>
                                        <a:lnTo>
                                          <a:pt x="5807" y="3763"/>
                                        </a:lnTo>
                                        <a:lnTo>
                                          <a:pt x="5810" y="3759"/>
                                        </a:lnTo>
                                        <a:lnTo>
                                          <a:pt x="5810" y="3746"/>
                                        </a:lnTo>
                                        <a:close/>
                                        <a:moveTo>
                                          <a:pt x="5810" y="2966"/>
                                        </a:moveTo>
                                        <a:lnTo>
                                          <a:pt x="5807" y="2963"/>
                                        </a:lnTo>
                                        <a:lnTo>
                                          <a:pt x="5793" y="2963"/>
                                        </a:lnTo>
                                        <a:lnTo>
                                          <a:pt x="5790" y="2966"/>
                                        </a:lnTo>
                                        <a:lnTo>
                                          <a:pt x="5790" y="2979"/>
                                        </a:lnTo>
                                        <a:lnTo>
                                          <a:pt x="5793" y="2983"/>
                                        </a:lnTo>
                                        <a:lnTo>
                                          <a:pt x="5807" y="2983"/>
                                        </a:lnTo>
                                        <a:lnTo>
                                          <a:pt x="5810" y="2979"/>
                                        </a:lnTo>
                                        <a:lnTo>
                                          <a:pt x="5810" y="2966"/>
                                        </a:lnTo>
                                        <a:close/>
                                        <a:moveTo>
                                          <a:pt x="5810" y="2206"/>
                                        </a:moveTo>
                                        <a:lnTo>
                                          <a:pt x="5807" y="2203"/>
                                        </a:lnTo>
                                        <a:lnTo>
                                          <a:pt x="5793" y="2203"/>
                                        </a:lnTo>
                                        <a:lnTo>
                                          <a:pt x="5790" y="2206"/>
                                        </a:lnTo>
                                        <a:lnTo>
                                          <a:pt x="5790" y="2219"/>
                                        </a:lnTo>
                                        <a:lnTo>
                                          <a:pt x="5793" y="2223"/>
                                        </a:lnTo>
                                        <a:lnTo>
                                          <a:pt x="5807" y="2223"/>
                                        </a:lnTo>
                                        <a:lnTo>
                                          <a:pt x="5810" y="2219"/>
                                        </a:lnTo>
                                        <a:lnTo>
                                          <a:pt x="5810" y="2206"/>
                                        </a:lnTo>
                                        <a:close/>
                                        <a:moveTo>
                                          <a:pt x="5810" y="1646"/>
                                        </a:moveTo>
                                        <a:lnTo>
                                          <a:pt x="5807" y="1643"/>
                                        </a:lnTo>
                                        <a:lnTo>
                                          <a:pt x="5793" y="1643"/>
                                        </a:lnTo>
                                        <a:lnTo>
                                          <a:pt x="5790" y="1646"/>
                                        </a:lnTo>
                                        <a:lnTo>
                                          <a:pt x="5790" y="1659"/>
                                        </a:lnTo>
                                        <a:lnTo>
                                          <a:pt x="5793" y="1663"/>
                                        </a:lnTo>
                                        <a:lnTo>
                                          <a:pt x="5807" y="1663"/>
                                        </a:lnTo>
                                        <a:lnTo>
                                          <a:pt x="5810" y="1659"/>
                                        </a:lnTo>
                                        <a:lnTo>
                                          <a:pt x="5810" y="1646"/>
                                        </a:lnTo>
                                        <a:close/>
                                        <a:moveTo>
                                          <a:pt x="5810" y="1106"/>
                                        </a:moveTo>
                                        <a:lnTo>
                                          <a:pt x="5807" y="1103"/>
                                        </a:lnTo>
                                        <a:lnTo>
                                          <a:pt x="5793" y="1103"/>
                                        </a:lnTo>
                                        <a:lnTo>
                                          <a:pt x="5790" y="1106"/>
                                        </a:lnTo>
                                        <a:lnTo>
                                          <a:pt x="5790" y="1119"/>
                                        </a:lnTo>
                                        <a:lnTo>
                                          <a:pt x="5793" y="1123"/>
                                        </a:lnTo>
                                        <a:lnTo>
                                          <a:pt x="5807" y="1123"/>
                                        </a:lnTo>
                                        <a:lnTo>
                                          <a:pt x="5810" y="1119"/>
                                        </a:lnTo>
                                        <a:lnTo>
                                          <a:pt x="5810" y="1106"/>
                                        </a:lnTo>
                                        <a:close/>
                                        <a:moveTo>
                                          <a:pt x="5810" y="566"/>
                                        </a:moveTo>
                                        <a:lnTo>
                                          <a:pt x="5807" y="563"/>
                                        </a:lnTo>
                                        <a:lnTo>
                                          <a:pt x="5793" y="563"/>
                                        </a:lnTo>
                                        <a:lnTo>
                                          <a:pt x="5790" y="566"/>
                                        </a:lnTo>
                                        <a:lnTo>
                                          <a:pt x="5790" y="579"/>
                                        </a:lnTo>
                                        <a:lnTo>
                                          <a:pt x="5793" y="583"/>
                                        </a:lnTo>
                                        <a:lnTo>
                                          <a:pt x="5807" y="583"/>
                                        </a:lnTo>
                                        <a:lnTo>
                                          <a:pt x="5810" y="579"/>
                                        </a:lnTo>
                                        <a:lnTo>
                                          <a:pt x="5810" y="566"/>
                                        </a:lnTo>
                                        <a:close/>
                                        <a:moveTo>
                                          <a:pt x="5810" y="6"/>
                                        </a:moveTo>
                                        <a:lnTo>
                                          <a:pt x="5807" y="3"/>
                                        </a:lnTo>
                                        <a:lnTo>
                                          <a:pt x="5793" y="3"/>
                                        </a:lnTo>
                                        <a:lnTo>
                                          <a:pt x="5790" y="6"/>
                                        </a:lnTo>
                                        <a:lnTo>
                                          <a:pt x="5790" y="19"/>
                                        </a:lnTo>
                                        <a:lnTo>
                                          <a:pt x="5793" y="23"/>
                                        </a:lnTo>
                                        <a:lnTo>
                                          <a:pt x="5807" y="23"/>
                                        </a:lnTo>
                                        <a:lnTo>
                                          <a:pt x="5810" y="19"/>
                                        </a:lnTo>
                                        <a:lnTo>
                                          <a:pt x="5810" y="6"/>
                                        </a:lnTo>
                                        <a:close/>
                                        <a:moveTo>
                                          <a:pt x="5840" y="3746"/>
                                        </a:moveTo>
                                        <a:lnTo>
                                          <a:pt x="5837" y="3743"/>
                                        </a:lnTo>
                                        <a:lnTo>
                                          <a:pt x="5823" y="3743"/>
                                        </a:lnTo>
                                        <a:lnTo>
                                          <a:pt x="5820" y="3746"/>
                                        </a:lnTo>
                                        <a:lnTo>
                                          <a:pt x="5820" y="3759"/>
                                        </a:lnTo>
                                        <a:lnTo>
                                          <a:pt x="5823" y="3763"/>
                                        </a:lnTo>
                                        <a:lnTo>
                                          <a:pt x="5837" y="3763"/>
                                        </a:lnTo>
                                        <a:lnTo>
                                          <a:pt x="5840" y="3759"/>
                                        </a:lnTo>
                                        <a:lnTo>
                                          <a:pt x="5840" y="3746"/>
                                        </a:lnTo>
                                        <a:close/>
                                        <a:moveTo>
                                          <a:pt x="5840" y="2966"/>
                                        </a:moveTo>
                                        <a:lnTo>
                                          <a:pt x="5837" y="2963"/>
                                        </a:lnTo>
                                        <a:lnTo>
                                          <a:pt x="5823" y="2963"/>
                                        </a:lnTo>
                                        <a:lnTo>
                                          <a:pt x="5820" y="2966"/>
                                        </a:lnTo>
                                        <a:lnTo>
                                          <a:pt x="5820" y="2979"/>
                                        </a:lnTo>
                                        <a:lnTo>
                                          <a:pt x="5823" y="2983"/>
                                        </a:lnTo>
                                        <a:lnTo>
                                          <a:pt x="5837" y="2983"/>
                                        </a:lnTo>
                                        <a:lnTo>
                                          <a:pt x="5840" y="2979"/>
                                        </a:lnTo>
                                        <a:lnTo>
                                          <a:pt x="5840" y="2966"/>
                                        </a:lnTo>
                                        <a:close/>
                                        <a:moveTo>
                                          <a:pt x="5840" y="2206"/>
                                        </a:moveTo>
                                        <a:lnTo>
                                          <a:pt x="5837" y="2203"/>
                                        </a:lnTo>
                                        <a:lnTo>
                                          <a:pt x="5823" y="2203"/>
                                        </a:lnTo>
                                        <a:lnTo>
                                          <a:pt x="5820" y="2206"/>
                                        </a:lnTo>
                                        <a:lnTo>
                                          <a:pt x="5820" y="2219"/>
                                        </a:lnTo>
                                        <a:lnTo>
                                          <a:pt x="5823" y="2223"/>
                                        </a:lnTo>
                                        <a:lnTo>
                                          <a:pt x="5837" y="2223"/>
                                        </a:lnTo>
                                        <a:lnTo>
                                          <a:pt x="5840" y="2219"/>
                                        </a:lnTo>
                                        <a:lnTo>
                                          <a:pt x="5840" y="2206"/>
                                        </a:lnTo>
                                        <a:close/>
                                        <a:moveTo>
                                          <a:pt x="5840" y="1646"/>
                                        </a:moveTo>
                                        <a:lnTo>
                                          <a:pt x="5837" y="1643"/>
                                        </a:lnTo>
                                        <a:lnTo>
                                          <a:pt x="5823" y="1643"/>
                                        </a:lnTo>
                                        <a:lnTo>
                                          <a:pt x="5820" y="1646"/>
                                        </a:lnTo>
                                        <a:lnTo>
                                          <a:pt x="5820" y="1659"/>
                                        </a:lnTo>
                                        <a:lnTo>
                                          <a:pt x="5823" y="1663"/>
                                        </a:lnTo>
                                        <a:lnTo>
                                          <a:pt x="5837" y="1663"/>
                                        </a:lnTo>
                                        <a:lnTo>
                                          <a:pt x="5840" y="1659"/>
                                        </a:lnTo>
                                        <a:lnTo>
                                          <a:pt x="5840" y="1646"/>
                                        </a:lnTo>
                                        <a:close/>
                                        <a:moveTo>
                                          <a:pt x="5840" y="1106"/>
                                        </a:moveTo>
                                        <a:lnTo>
                                          <a:pt x="5837" y="1103"/>
                                        </a:lnTo>
                                        <a:lnTo>
                                          <a:pt x="5823" y="1103"/>
                                        </a:lnTo>
                                        <a:lnTo>
                                          <a:pt x="5820" y="1106"/>
                                        </a:lnTo>
                                        <a:lnTo>
                                          <a:pt x="5820" y="1119"/>
                                        </a:lnTo>
                                        <a:lnTo>
                                          <a:pt x="5823" y="1123"/>
                                        </a:lnTo>
                                        <a:lnTo>
                                          <a:pt x="5837" y="1123"/>
                                        </a:lnTo>
                                        <a:lnTo>
                                          <a:pt x="5840" y="1119"/>
                                        </a:lnTo>
                                        <a:lnTo>
                                          <a:pt x="5840" y="1106"/>
                                        </a:lnTo>
                                        <a:close/>
                                        <a:moveTo>
                                          <a:pt x="5840" y="566"/>
                                        </a:moveTo>
                                        <a:lnTo>
                                          <a:pt x="5837" y="563"/>
                                        </a:lnTo>
                                        <a:lnTo>
                                          <a:pt x="5823" y="563"/>
                                        </a:lnTo>
                                        <a:lnTo>
                                          <a:pt x="5820" y="566"/>
                                        </a:lnTo>
                                        <a:lnTo>
                                          <a:pt x="5820" y="579"/>
                                        </a:lnTo>
                                        <a:lnTo>
                                          <a:pt x="5823" y="583"/>
                                        </a:lnTo>
                                        <a:lnTo>
                                          <a:pt x="5837" y="583"/>
                                        </a:lnTo>
                                        <a:lnTo>
                                          <a:pt x="5840" y="579"/>
                                        </a:lnTo>
                                        <a:lnTo>
                                          <a:pt x="5840" y="566"/>
                                        </a:lnTo>
                                        <a:close/>
                                        <a:moveTo>
                                          <a:pt x="5840" y="6"/>
                                        </a:moveTo>
                                        <a:lnTo>
                                          <a:pt x="5837" y="3"/>
                                        </a:lnTo>
                                        <a:lnTo>
                                          <a:pt x="5823" y="3"/>
                                        </a:lnTo>
                                        <a:lnTo>
                                          <a:pt x="5820" y="6"/>
                                        </a:lnTo>
                                        <a:lnTo>
                                          <a:pt x="5820" y="19"/>
                                        </a:lnTo>
                                        <a:lnTo>
                                          <a:pt x="5823" y="23"/>
                                        </a:lnTo>
                                        <a:lnTo>
                                          <a:pt x="5837" y="23"/>
                                        </a:lnTo>
                                        <a:lnTo>
                                          <a:pt x="5840" y="19"/>
                                        </a:lnTo>
                                        <a:lnTo>
                                          <a:pt x="5840" y="6"/>
                                        </a:lnTo>
                                        <a:close/>
                                        <a:moveTo>
                                          <a:pt x="5870" y="3746"/>
                                        </a:moveTo>
                                        <a:lnTo>
                                          <a:pt x="5867" y="3743"/>
                                        </a:lnTo>
                                        <a:lnTo>
                                          <a:pt x="5853" y="3743"/>
                                        </a:lnTo>
                                        <a:lnTo>
                                          <a:pt x="5850" y="3746"/>
                                        </a:lnTo>
                                        <a:lnTo>
                                          <a:pt x="5850" y="3759"/>
                                        </a:lnTo>
                                        <a:lnTo>
                                          <a:pt x="5853" y="3763"/>
                                        </a:lnTo>
                                        <a:lnTo>
                                          <a:pt x="5867" y="3763"/>
                                        </a:lnTo>
                                        <a:lnTo>
                                          <a:pt x="5870" y="3759"/>
                                        </a:lnTo>
                                        <a:lnTo>
                                          <a:pt x="5870" y="3746"/>
                                        </a:lnTo>
                                        <a:close/>
                                        <a:moveTo>
                                          <a:pt x="5870" y="2966"/>
                                        </a:moveTo>
                                        <a:lnTo>
                                          <a:pt x="5867" y="2963"/>
                                        </a:lnTo>
                                        <a:lnTo>
                                          <a:pt x="5853" y="2963"/>
                                        </a:lnTo>
                                        <a:lnTo>
                                          <a:pt x="5850" y="2966"/>
                                        </a:lnTo>
                                        <a:lnTo>
                                          <a:pt x="5850" y="2979"/>
                                        </a:lnTo>
                                        <a:lnTo>
                                          <a:pt x="5853" y="2983"/>
                                        </a:lnTo>
                                        <a:lnTo>
                                          <a:pt x="5867" y="2983"/>
                                        </a:lnTo>
                                        <a:lnTo>
                                          <a:pt x="5870" y="2979"/>
                                        </a:lnTo>
                                        <a:lnTo>
                                          <a:pt x="5870" y="2966"/>
                                        </a:lnTo>
                                        <a:close/>
                                        <a:moveTo>
                                          <a:pt x="5870" y="2206"/>
                                        </a:moveTo>
                                        <a:lnTo>
                                          <a:pt x="5867" y="2203"/>
                                        </a:lnTo>
                                        <a:lnTo>
                                          <a:pt x="5853" y="2203"/>
                                        </a:lnTo>
                                        <a:lnTo>
                                          <a:pt x="5850" y="2206"/>
                                        </a:lnTo>
                                        <a:lnTo>
                                          <a:pt x="5850" y="2219"/>
                                        </a:lnTo>
                                        <a:lnTo>
                                          <a:pt x="5853" y="2223"/>
                                        </a:lnTo>
                                        <a:lnTo>
                                          <a:pt x="5867" y="2223"/>
                                        </a:lnTo>
                                        <a:lnTo>
                                          <a:pt x="5870" y="2219"/>
                                        </a:lnTo>
                                        <a:lnTo>
                                          <a:pt x="5870" y="2206"/>
                                        </a:lnTo>
                                        <a:close/>
                                        <a:moveTo>
                                          <a:pt x="5870" y="1646"/>
                                        </a:moveTo>
                                        <a:lnTo>
                                          <a:pt x="5867" y="1643"/>
                                        </a:lnTo>
                                        <a:lnTo>
                                          <a:pt x="5853" y="1643"/>
                                        </a:lnTo>
                                        <a:lnTo>
                                          <a:pt x="5850" y="1646"/>
                                        </a:lnTo>
                                        <a:lnTo>
                                          <a:pt x="5850" y="1659"/>
                                        </a:lnTo>
                                        <a:lnTo>
                                          <a:pt x="5853" y="1663"/>
                                        </a:lnTo>
                                        <a:lnTo>
                                          <a:pt x="5867" y="1663"/>
                                        </a:lnTo>
                                        <a:lnTo>
                                          <a:pt x="5870" y="1659"/>
                                        </a:lnTo>
                                        <a:lnTo>
                                          <a:pt x="5870" y="1646"/>
                                        </a:lnTo>
                                        <a:close/>
                                        <a:moveTo>
                                          <a:pt x="5870" y="1106"/>
                                        </a:moveTo>
                                        <a:lnTo>
                                          <a:pt x="5867" y="1103"/>
                                        </a:lnTo>
                                        <a:lnTo>
                                          <a:pt x="5853" y="1103"/>
                                        </a:lnTo>
                                        <a:lnTo>
                                          <a:pt x="5850" y="1106"/>
                                        </a:lnTo>
                                        <a:lnTo>
                                          <a:pt x="5850" y="1119"/>
                                        </a:lnTo>
                                        <a:lnTo>
                                          <a:pt x="5853" y="1123"/>
                                        </a:lnTo>
                                        <a:lnTo>
                                          <a:pt x="5867" y="1123"/>
                                        </a:lnTo>
                                        <a:lnTo>
                                          <a:pt x="5870" y="1119"/>
                                        </a:lnTo>
                                        <a:lnTo>
                                          <a:pt x="5870" y="1106"/>
                                        </a:lnTo>
                                        <a:close/>
                                        <a:moveTo>
                                          <a:pt x="5870" y="566"/>
                                        </a:moveTo>
                                        <a:lnTo>
                                          <a:pt x="5867" y="563"/>
                                        </a:lnTo>
                                        <a:lnTo>
                                          <a:pt x="5853" y="563"/>
                                        </a:lnTo>
                                        <a:lnTo>
                                          <a:pt x="5850" y="566"/>
                                        </a:lnTo>
                                        <a:lnTo>
                                          <a:pt x="5850" y="579"/>
                                        </a:lnTo>
                                        <a:lnTo>
                                          <a:pt x="5853" y="583"/>
                                        </a:lnTo>
                                        <a:lnTo>
                                          <a:pt x="5867" y="583"/>
                                        </a:lnTo>
                                        <a:lnTo>
                                          <a:pt x="5870" y="579"/>
                                        </a:lnTo>
                                        <a:lnTo>
                                          <a:pt x="5870" y="566"/>
                                        </a:lnTo>
                                        <a:close/>
                                        <a:moveTo>
                                          <a:pt x="5870" y="6"/>
                                        </a:moveTo>
                                        <a:lnTo>
                                          <a:pt x="5867" y="3"/>
                                        </a:lnTo>
                                        <a:lnTo>
                                          <a:pt x="5853" y="3"/>
                                        </a:lnTo>
                                        <a:lnTo>
                                          <a:pt x="5850" y="6"/>
                                        </a:lnTo>
                                        <a:lnTo>
                                          <a:pt x="5850" y="19"/>
                                        </a:lnTo>
                                        <a:lnTo>
                                          <a:pt x="5853" y="23"/>
                                        </a:lnTo>
                                        <a:lnTo>
                                          <a:pt x="5867" y="23"/>
                                        </a:lnTo>
                                        <a:lnTo>
                                          <a:pt x="5870" y="19"/>
                                        </a:lnTo>
                                        <a:lnTo>
                                          <a:pt x="5870" y="6"/>
                                        </a:lnTo>
                                        <a:close/>
                                        <a:moveTo>
                                          <a:pt x="5900" y="3746"/>
                                        </a:moveTo>
                                        <a:lnTo>
                                          <a:pt x="5897" y="3743"/>
                                        </a:lnTo>
                                        <a:lnTo>
                                          <a:pt x="5883" y="3743"/>
                                        </a:lnTo>
                                        <a:lnTo>
                                          <a:pt x="5880" y="3746"/>
                                        </a:lnTo>
                                        <a:lnTo>
                                          <a:pt x="5880" y="3759"/>
                                        </a:lnTo>
                                        <a:lnTo>
                                          <a:pt x="5883" y="3763"/>
                                        </a:lnTo>
                                        <a:lnTo>
                                          <a:pt x="5897" y="3763"/>
                                        </a:lnTo>
                                        <a:lnTo>
                                          <a:pt x="5900" y="3759"/>
                                        </a:lnTo>
                                        <a:lnTo>
                                          <a:pt x="5900" y="3746"/>
                                        </a:lnTo>
                                        <a:close/>
                                        <a:moveTo>
                                          <a:pt x="5900" y="2966"/>
                                        </a:moveTo>
                                        <a:lnTo>
                                          <a:pt x="5897" y="2963"/>
                                        </a:lnTo>
                                        <a:lnTo>
                                          <a:pt x="5883" y="2963"/>
                                        </a:lnTo>
                                        <a:lnTo>
                                          <a:pt x="5880" y="2966"/>
                                        </a:lnTo>
                                        <a:lnTo>
                                          <a:pt x="5880" y="2979"/>
                                        </a:lnTo>
                                        <a:lnTo>
                                          <a:pt x="5883" y="2983"/>
                                        </a:lnTo>
                                        <a:lnTo>
                                          <a:pt x="5897" y="2983"/>
                                        </a:lnTo>
                                        <a:lnTo>
                                          <a:pt x="5900" y="2979"/>
                                        </a:lnTo>
                                        <a:lnTo>
                                          <a:pt x="5900" y="2966"/>
                                        </a:lnTo>
                                        <a:close/>
                                        <a:moveTo>
                                          <a:pt x="5900" y="2206"/>
                                        </a:moveTo>
                                        <a:lnTo>
                                          <a:pt x="5897" y="2203"/>
                                        </a:lnTo>
                                        <a:lnTo>
                                          <a:pt x="5883" y="2203"/>
                                        </a:lnTo>
                                        <a:lnTo>
                                          <a:pt x="5880" y="2206"/>
                                        </a:lnTo>
                                        <a:lnTo>
                                          <a:pt x="5880" y="2219"/>
                                        </a:lnTo>
                                        <a:lnTo>
                                          <a:pt x="5883" y="2223"/>
                                        </a:lnTo>
                                        <a:lnTo>
                                          <a:pt x="5897" y="2223"/>
                                        </a:lnTo>
                                        <a:lnTo>
                                          <a:pt x="5900" y="2219"/>
                                        </a:lnTo>
                                        <a:lnTo>
                                          <a:pt x="5900" y="2206"/>
                                        </a:lnTo>
                                        <a:close/>
                                        <a:moveTo>
                                          <a:pt x="5900" y="1646"/>
                                        </a:moveTo>
                                        <a:lnTo>
                                          <a:pt x="5897" y="1643"/>
                                        </a:lnTo>
                                        <a:lnTo>
                                          <a:pt x="5883" y="1643"/>
                                        </a:lnTo>
                                        <a:lnTo>
                                          <a:pt x="5880" y="1646"/>
                                        </a:lnTo>
                                        <a:lnTo>
                                          <a:pt x="5880" y="1659"/>
                                        </a:lnTo>
                                        <a:lnTo>
                                          <a:pt x="5883" y="1663"/>
                                        </a:lnTo>
                                        <a:lnTo>
                                          <a:pt x="5897" y="1663"/>
                                        </a:lnTo>
                                        <a:lnTo>
                                          <a:pt x="5900" y="1659"/>
                                        </a:lnTo>
                                        <a:lnTo>
                                          <a:pt x="5900" y="1646"/>
                                        </a:lnTo>
                                        <a:close/>
                                        <a:moveTo>
                                          <a:pt x="5900" y="1106"/>
                                        </a:moveTo>
                                        <a:lnTo>
                                          <a:pt x="5897" y="1103"/>
                                        </a:lnTo>
                                        <a:lnTo>
                                          <a:pt x="5883" y="1103"/>
                                        </a:lnTo>
                                        <a:lnTo>
                                          <a:pt x="5880" y="1106"/>
                                        </a:lnTo>
                                        <a:lnTo>
                                          <a:pt x="5880" y="1119"/>
                                        </a:lnTo>
                                        <a:lnTo>
                                          <a:pt x="5883" y="1123"/>
                                        </a:lnTo>
                                        <a:lnTo>
                                          <a:pt x="5897" y="1123"/>
                                        </a:lnTo>
                                        <a:lnTo>
                                          <a:pt x="5900" y="1119"/>
                                        </a:lnTo>
                                        <a:lnTo>
                                          <a:pt x="5900" y="1106"/>
                                        </a:lnTo>
                                        <a:close/>
                                        <a:moveTo>
                                          <a:pt x="5900" y="566"/>
                                        </a:moveTo>
                                        <a:lnTo>
                                          <a:pt x="5897" y="563"/>
                                        </a:lnTo>
                                        <a:lnTo>
                                          <a:pt x="5883" y="563"/>
                                        </a:lnTo>
                                        <a:lnTo>
                                          <a:pt x="5880" y="566"/>
                                        </a:lnTo>
                                        <a:lnTo>
                                          <a:pt x="5880" y="579"/>
                                        </a:lnTo>
                                        <a:lnTo>
                                          <a:pt x="5883" y="583"/>
                                        </a:lnTo>
                                        <a:lnTo>
                                          <a:pt x="5897" y="583"/>
                                        </a:lnTo>
                                        <a:lnTo>
                                          <a:pt x="5900" y="579"/>
                                        </a:lnTo>
                                        <a:lnTo>
                                          <a:pt x="5900" y="566"/>
                                        </a:lnTo>
                                        <a:close/>
                                        <a:moveTo>
                                          <a:pt x="5900" y="6"/>
                                        </a:moveTo>
                                        <a:lnTo>
                                          <a:pt x="5897" y="3"/>
                                        </a:lnTo>
                                        <a:lnTo>
                                          <a:pt x="5883" y="3"/>
                                        </a:lnTo>
                                        <a:lnTo>
                                          <a:pt x="5880" y="6"/>
                                        </a:lnTo>
                                        <a:lnTo>
                                          <a:pt x="5880" y="19"/>
                                        </a:lnTo>
                                        <a:lnTo>
                                          <a:pt x="5883" y="23"/>
                                        </a:lnTo>
                                        <a:lnTo>
                                          <a:pt x="5897" y="23"/>
                                        </a:lnTo>
                                        <a:lnTo>
                                          <a:pt x="5900" y="19"/>
                                        </a:lnTo>
                                        <a:lnTo>
                                          <a:pt x="5900" y="6"/>
                                        </a:lnTo>
                                        <a:close/>
                                        <a:moveTo>
                                          <a:pt x="5930" y="3746"/>
                                        </a:moveTo>
                                        <a:lnTo>
                                          <a:pt x="5927" y="3743"/>
                                        </a:lnTo>
                                        <a:lnTo>
                                          <a:pt x="5913" y="3743"/>
                                        </a:lnTo>
                                        <a:lnTo>
                                          <a:pt x="5910" y="3746"/>
                                        </a:lnTo>
                                        <a:lnTo>
                                          <a:pt x="5910" y="3759"/>
                                        </a:lnTo>
                                        <a:lnTo>
                                          <a:pt x="5913" y="3763"/>
                                        </a:lnTo>
                                        <a:lnTo>
                                          <a:pt x="5927" y="3763"/>
                                        </a:lnTo>
                                        <a:lnTo>
                                          <a:pt x="5930" y="3759"/>
                                        </a:lnTo>
                                        <a:lnTo>
                                          <a:pt x="5930" y="3746"/>
                                        </a:lnTo>
                                        <a:close/>
                                        <a:moveTo>
                                          <a:pt x="5930" y="2966"/>
                                        </a:moveTo>
                                        <a:lnTo>
                                          <a:pt x="5927" y="2963"/>
                                        </a:lnTo>
                                        <a:lnTo>
                                          <a:pt x="5913" y="2963"/>
                                        </a:lnTo>
                                        <a:lnTo>
                                          <a:pt x="5910" y="2966"/>
                                        </a:lnTo>
                                        <a:lnTo>
                                          <a:pt x="5910" y="2979"/>
                                        </a:lnTo>
                                        <a:lnTo>
                                          <a:pt x="5913" y="2983"/>
                                        </a:lnTo>
                                        <a:lnTo>
                                          <a:pt x="5927" y="2983"/>
                                        </a:lnTo>
                                        <a:lnTo>
                                          <a:pt x="5930" y="2979"/>
                                        </a:lnTo>
                                        <a:lnTo>
                                          <a:pt x="5930" y="2966"/>
                                        </a:lnTo>
                                        <a:close/>
                                        <a:moveTo>
                                          <a:pt x="5930" y="2206"/>
                                        </a:moveTo>
                                        <a:lnTo>
                                          <a:pt x="5927" y="2203"/>
                                        </a:lnTo>
                                        <a:lnTo>
                                          <a:pt x="5913" y="2203"/>
                                        </a:lnTo>
                                        <a:lnTo>
                                          <a:pt x="5910" y="2206"/>
                                        </a:lnTo>
                                        <a:lnTo>
                                          <a:pt x="5910" y="2219"/>
                                        </a:lnTo>
                                        <a:lnTo>
                                          <a:pt x="5913" y="2223"/>
                                        </a:lnTo>
                                        <a:lnTo>
                                          <a:pt x="5927" y="2223"/>
                                        </a:lnTo>
                                        <a:lnTo>
                                          <a:pt x="5930" y="2219"/>
                                        </a:lnTo>
                                        <a:lnTo>
                                          <a:pt x="5930" y="2206"/>
                                        </a:lnTo>
                                        <a:close/>
                                        <a:moveTo>
                                          <a:pt x="5930" y="1646"/>
                                        </a:moveTo>
                                        <a:lnTo>
                                          <a:pt x="5927" y="1643"/>
                                        </a:lnTo>
                                        <a:lnTo>
                                          <a:pt x="5913" y="1643"/>
                                        </a:lnTo>
                                        <a:lnTo>
                                          <a:pt x="5910" y="1646"/>
                                        </a:lnTo>
                                        <a:lnTo>
                                          <a:pt x="5910" y="1659"/>
                                        </a:lnTo>
                                        <a:lnTo>
                                          <a:pt x="5913" y="1663"/>
                                        </a:lnTo>
                                        <a:lnTo>
                                          <a:pt x="5927" y="1663"/>
                                        </a:lnTo>
                                        <a:lnTo>
                                          <a:pt x="5930" y="1659"/>
                                        </a:lnTo>
                                        <a:lnTo>
                                          <a:pt x="5930" y="1646"/>
                                        </a:lnTo>
                                        <a:close/>
                                        <a:moveTo>
                                          <a:pt x="5930" y="1106"/>
                                        </a:moveTo>
                                        <a:lnTo>
                                          <a:pt x="5927" y="1103"/>
                                        </a:lnTo>
                                        <a:lnTo>
                                          <a:pt x="5913" y="1103"/>
                                        </a:lnTo>
                                        <a:lnTo>
                                          <a:pt x="5910" y="1106"/>
                                        </a:lnTo>
                                        <a:lnTo>
                                          <a:pt x="5910" y="1119"/>
                                        </a:lnTo>
                                        <a:lnTo>
                                          <a:pt x="5913" y="1123"/>
                                        </a:lnTo>
                                        <a:lnTo>
                                          <a:pt x="5927" y="1123"/>
                                        </a:lnTo>
                                        <a:lnTo>
                                          <a:pt x="5930" y="1119"/>
                                        </a:lnTo>
                                        <a:lnTo>
                                          <a:pt x="5930" y="1106"/>
                                        </a:lnTo>
                                        <a:close/>
                                        <a:moveTo>
                                          <a:pt x="5930" y="566"/>
                                        </a:moveTo>
                                        <a:lnTo>
                                          <a:pt x="5927" y="563"/>
                                        </a:lnTo>
                                        <a:lnTo>
                                          <a:pt x="5913" y="563"/>
                                        </a:lnTo>
                                        <a:lnTo>
                                          <a:pt x="5910" y="566"/>
                                        </a:lnTo>
                                        <a:lnTo>
                                          <a:pt x="5910" y="579"/>
                                        </a:lnTo>
                                        <a:lnTo>
                                          <a:pt x="5913" y="583"/>
                                        </a:lnTo>
                                        <a:lnTo>
                                          <a:pt x="5927" y="583"/>
                                        </a:lnTo>
                                        <a:lnTo>
                                          <a:pt x="5930" y="579"/>
                                        </a:lnTo>
                                        <a:lnTo>
                                          <a:pt x="5930" y="566"/>
                                        </a:lnTo>
                                        <a:close/>
                                        <a:moveTo>
                                          <a:pt x="5930" y="6"/>
                                        </a:moveTo>
                                        <a:lnTo>
                                          <a:pt x="5927" y="3"/>
                                        </a:lnTo>
                                        <a:lnTo>
                                          <a:pt x="5913" y="3"/>
                                        </a:lnTo>
                                        <a:lnTo>
                                          <a:pt x="5910" y="6"/>
                                        </a:lnTo>
                                        <a:lnTo>
                                          <a:pt x="5910" y="19"/>
                                        </a:lnTo>
                                        <a:lnTo>
                                          <a:pt x="5913" y="23"/>
                                        </a:lnTo>
                                        <a:lnTo>
                                          <a:pt x="5927" y="23"/>
                                        </a:lnTo>
                                        <a:lnTo>
                                          <a:pt x="5930" y="19"/>
                                        </a:lnTo>
                                        <a:lnTo>
                                          <a:pt x="5930" y="6"/>
                                        </a:lnTo>
                                        <a:close/>
                                        <a:moveTo>
                                          <a:pt x="5960" y="3746"/>
                                        </a:moveTo>
                                        <a:lnTo>
                                          <a:pt x="5957" y="3743"/>
                                        </a:lnTo>
                                        <a:lnTo>
                                          <a:pt x="5943" y="3743"/>
                                        </a:lnTo>
                                        <a:lnTo>
                                          <a:pt x="5940" y="3746"/>
                                        </a:lnTo>
                                        <a:lnTo>
                                          <a:pt x="5940" y="3759"/>
                                        </a:lnTo>
                                        <a:lnTo>
                                          <a:pt x="5943" y="3763"/>
                                        </a:lnTo>
                                        <a:lnTo>
                                          <a:pt x="5957" y="3763"/>
                                        </a:lnTo>
                                        <a:lnTo>
                                          <a:pt x="5960" y="3759"/>
                                        </a:lnTo>
                                        <a:lnTo>
                                          <a:pt x="5960" y="3746"/>
                                        </a:lnTo>
                                        <a:close/>
                                        <a:moveTo>
                                          <a:pt x="5960" y="2966"/>
                                        </a:moveTo>
                                        <a:lnTo>
                                          <a:pt x="5957" y="2963"/>
                                        </a:lnTo>
                                        <a:lnTo>
                                          <a:pt x="5943" y="2963"/>
                                        </a:lnTo>
                                        <a:lnTo>
                                          <a:pt x="5940" y="2966"/>
                                        </a:lnTo>
                                        <a:lnTo>
                                          <a:pt x="5940" y="2979"/>
                                        </a:lnTo>
                                        <a:lnTo>
                                          <a:pt x="5943" y="2983"/>
                                        </a:lnTo>
                                        <a:lnTo>
                                          <a:pt x="5957" y="2983"/>
                                        </a:lnTo>
                                        <a:lnTo>
                                          <a:pt x="5960" y="2979"/>
                                        </a:lnTo>
                                        <a:lnTo>
                                          <a:pt x="5960" y="2966"/>
                                        </a:lnTo>
                                        <a:close/>
                                        <a:moveTo>
                                          <a:pt x="5960" y="2206"/>
                                        </a:moveTo>
                                        <a:lnTo>
                                          <a:pt x="5957" y="2203"/>
                                        </a:lnTo>
                                        <a:lnTo>
                                          <a:pt x="5943" y="2203"/>
                                        </a:lnTo>
                                        <a:lnTo>
                                          <a:pt x="5940" y="2206"/>
                                        </a:lnTo>
                                        <a:lnTo>
                                          <a:pt x="5940" y="2219"/>
                                        </a:lnTo>
                                        <a:lnTo>
                                          <a:pt x="5943" y="2223"/>
                                        </a:lnTo>
                                        <a:lnTo>
                                          <a:pt x="5957" y="2223"/>
                                        </a:lnTo>
                                        <a:lnTo>
                                          <a:pt x="5960" y="2219"/>
                                        </a:lnTo>
                                        <a:lnTo>
                                          <a:pt x="5960" y="2206"/>
                                        </a:lnTo>
                                        <a:close/>
                                        <a:moveTo>
                                          <a:pt x="5960" y="1646"/>
                                        </a:moveTo>
                                        <a:lnTo>
                                          <a:pt x="5957" y="1643"/>
                                        </a:lnTo>
                                        <a:lnTo>
                                          <a:pt x="5943" y="1643"/>
                                        </a:lnTo>
                                        <a:lnTo>
                                          <a:pt x="5940" y="1646"/>
                                        </a:lnTo>
                                        <a:lnTo>
                                          <a:pt x="5940" y="1659"/>
                                        </a:lnTo>
                                        <a:lnTo>
                                          <a:pt x="5943" y="1663"/>
                                        </a:lnTo>
                                        <a:lnTo>
                                          <a:pt x="5957" y="1663"/>
                                        </a:lnTo>
                                        <a:lnTo>
                                          <a:pt x="5960" y="1659"/>
                                        </a:lnTo>
                                        <a:lnTo>
                                          <a:pt x="5960" y="1646"/>
                                        </a:lnTo>
                                        <a:close/>
                                        <a:moveTo>
                                          <a:pt x="5960" y="1106"/>
                                        </a:moveTo>
                                        <a:lnTo>
                                          <a:pt x="5957" y="1103"/>
                                        </a:lnTo>
                                        <a:lnTo>
                                          <a:pt x="5943" y="1103"/>
                                        </a:lnTo>
                                        <a:lnTo>
                                          <a:pt x="5940" y="1106"/>
                                        </a:lnTo>
                                        <a:lnTo>
                                          <a:pt x="5940" y="1119"/>
                                        </a:lnTo>
                                        <a:lnTo>
                                          <a:pt x="5943" y="1123"/>
                                        </a:lnTo>
                                        <a:lnTo>
                                          <a:pt x="5957" y="1123"/>
                                        </a:lnTo>
                                        <a:lnTo>
                                          <a:pt x="5960" y="1119"/>
                                        </a:lnTo>
                                        <a:lnTo>
                                          <a:pt x="5960" y="1106"/>
                                        </a:lnTo>
                                        <a:close/>
                                        <a:moveTo>
                                          <a:pt x="5960" y="566"/>
                                        </a:moveTo>
                                        <a:lnTo>
                                          <a:pt x="5957" y="563"/>
                                        </a:lnTo>
                                        <a:lnTo>
                                          <a:pt x="5943" y="563"/>
                                        </a:lnTo>
                                        <a:lnTo>
                                          <a:pt x="5940" y="566"/>
                                        </a:lnTo>
                                        <a:lnTo>
                                          <a:pt x="5940" y="579"/>
                                        </a:lnTo>
                                        <a:lnTo>
                                          <a:pt x="5943" y="583"/>
                                        </a:lnTo>
                                        <a:lnTo>
                                          <a:pt x="5957" y="583"/>
                                        </a:lnTo>
                                        <a:lnTo>
                                          <a:pt x="5960" y="579"/>
                                        </a:lnTo>
                                        <a:lnTo>
                                          <a:pt x="5960" y="566"/>
                                        </a:lnTo>
                                        <a:close/>
                                        <a:moveTo>
                                          <a:pt x="5960" y="6"/>
                                        </a:moveTo>
                                        <a:lnTo>
                                          <a:pt x="5957" y="3"/>
                                        </a:lnTo>
                                        <a:lnTo>
                                          <a:pt x="5943" y="3"/>
                                        </a:lnTo>
                                        <a:lnTo>
                                          <a:pt x="5940" y="6"/>
                                        </a:lnTo>
                                        <a:lnTo>
                                          <a:pt x="5940" y="19"/>
                                        </a:lnTo>
                                        <a:lnTo>
                                          <a:pt x="5943" y="23"/>
                                        </a:lnTo>
                                        <a:lnTo>
                                          <a:pt x="5957" y="23"/>
                                        </a:lnTo>
                                        <a:lnTo>
                                          <a:pt x="5960" y="19"/>
                                        </a:lnTo>
                                        <a:lnTo>
                                          <a:pt x="5960" y="6"/>
                                        </a:lnTo>
                                        <a:close/>
                                        <a:moveTo>
                                          <a:pt x="5990" y="3746"/>
                                        </a:moveTo>
                                        <a:lnTo>
                                          <a:pt x="5987" y="3743"/>
                                        </a:lnTo>
                                        <a:lnTo>
                                          <a:pt x="5973" y="3743"/>
                                        </a:lnTo>
                                        <a:lnTo>
                                          <a:pt x="5970" y="3746"/>
                                        </a:lnTo>
                                        <a:lnTo>
                                          <a:pt x="5970" y="3759"/>
                                        </a:lnTo>
                                        <a:lnTo>
                                          <a:pt x="5973" y="3763"/>
                                        </a:lnTo>
                                        <a:lnTo>
                                          <a:pt x="5987" y="3763"/>
                                        </a:lnTo>
                                        <a:lnTo>
                                          <a:pt x="5990" y="3759"/>
                                        </a:lnTo>
                                        <a:lnTo>
                                          <a:pt x="5990" y="3746"/>
                                        </a:lnTo>
                                        <a:close/>
                                        <a:moveTo>
                                          <a:pt x="5990" y="2966"/>
                                        </a:moveTo>
                                        <a:lnTo>
                                          <a:pt x="5987" y="2963"/>
                                        </a:lnTo>
                                        <a:lnTo>
                                          <a:pt x="5973" y="2963"/>
                                        </a:lnTo>
                                        <a:lnTo>
                                          <a:pt x="5970" y="2966"/>
                                        </a:lnTo>
                                        <a:lnTo>
                                          <a:pt x="5970" y="2979"/>
                                        </a:lnTo>
                                        <a:lnTo>
                                          <a:pt x="5973" y="2983"/>
                                        </a:lnTo>
                                        <a:lnTo>
                                          <a:pt x="5987" y="2983"/>
                                        </a:lnTo>
                                        <a:lnTo>
                                          <a:pt x="5990" y="2979"/>
                                        </a:lnTo>
                                        <a:lnTo>
                                          <a:pt x="5990" y="2966"/>
                                        </a:lnTo>
                                        <a:close/>
                                        <a:moveTo>
                                          <a:pt x="5990" y="2206"/>
                                        </a:moveTo>
                                        <a:lnTo>
                                          <a:pt x="5987" y="2203"/>
                                        </a:lnTo>
                                        <a:lnTo>
                                          <a:pt x="5973" y="2203"/>
                                        </a:lnTo>
                                        <a:lnTo>
                                          <a:pt x="5970" y="2206"/>
                                        </a:lnTo>
                                        <a:lnTo>
                                          <a:pt x="5970" y="2219"/>
                                        </a:lnTo>
                                        <a:lnTo>
                                          <a:pt x="5973" y="2223"/>
                                        </a:lnTo>
                                        <a:lnTo>
                                          <a:pt x="5987" y="2223"/>
                                        </a:lnTo>
                                        <a:lnTo>
                                          <a:pt x="5990" y="2219"/>
                                        </a:lnTo>
                                        <a:lnTo>
                                          <a:pt x="5990" y="2206"/>
                                        </a:lnTo>
                                        <a:close/>
                                        <a:moveTo>
                                          <a:pt x="5990" y="1646"/>
                                        </a:moveTo>
                                        <a:lnTo>
                                          <a:pt x="5987" y="1643"/>
                                        </a:lnTo>
                                        <a:lnTo>
                                          <a:pt x="5973" y="1643"/>
                                        </a:lnTo>
                                        <a:lnTo>
                                          <a:pt x="5970" y="1646"/>
                                        </a:lnTo>
                                        <a:lnTo>
                                          <a:pt x="5970" y="1659"/>
                                        </a:lnTo>
                                        <a:lnTo>
                                          <a:pt x="5973" y="1663"/>
                                        </a:lnTo>
                                        <a:lnTo>
                                          <a:pt x="5987" y="1663"/>
                                        </a:lnTo>
                                        <a:lnTo>
                                          <a:pt x="5990" y="1659"/>
                                        </a:lnTo>
                                        <a:lnTo>
                                          <a:pt x="5990" y="1646"/>
                                        </a:lnTo>
                                        <a:close/>
                                        <a:moveTo>
                                          <a:pt x="5990" y="1106"/>
                                        </a:moveTo>
                                        <a:lnTo>
                                          <a:pt x="5987" y="1103"/>
                                        </a:lnTo>
                                        <a:lnTo>
                                          <a:pt x="5973" y="1103"/>
                                        </a:lnTo>
                                        <a:lnTo>
                                          <a:pt x="5970" y="1106"/>
                                        </a:lnTo>
                                        <a:lnTo>
                                          <a:pt x="5970" y="1119"/>
                                        </a:lnTo>
                                        <a:lnTo>
                                          <a:pt x="5973" y="1123"/>
                                        </a:lnTo>
                                        <a:lnTo>
                                          <a:pt x="5987" y="1123"/>
                                        </a:lnTo>
                                        <a:lnTo>
                                          <a:pt x="5990" y="1119"/>
                                        </a:lnTo>
                                        <a:lnTo>
                                          <a:pt x="5990" y="1106"/>
                                        </a:lnTo>
                                        <a:close/>
                                        <a:moveTo>
                                          <a:pt x="5990" y="566"/>
                                        </a:moveTo>
                                        <a:lnTo>
                                          <a:pt x="5987" y="563"/>
                                        </a:lnTo>
                                        <a:lnTo>
                                          <a:pt x="5973" y="563"/>
                                        </a:lnTo>
                                        <a:lnTo>
                                          <a:pt x="5970" y="566"/>
                                        </a:lnTo>
                                        <a:lnTo>
                                          <a:pt x="5970" y="579"/>
                                        </a:lnTo>
                                        <a:lnTo>
                                          <a:pt x="5973" y="583"/>
                                        </a:lnTo>
                                        <a:lnTo>
                                          <a:pt x="5987" y="583"/>
                                        </a:lnTo>
                                        <a:lnTo>
                                          <a:pt x="5990" y="579"/>
                                        </a:lnTo>
                                        <a:lnTo>
                                          <a:pt x="5990" y="566"/>
                                        </a:lnTo>
                                        <a:close/>
                                        <a:moveTo>
                                          <a:pt x="5990" y="6"/>
                                        </a:moveTo>
                                        <a:lnTo>
                                          <a:pt x="5987" y="3"/>
                                        </a:lnTo>
                                        <a:lnTo>
                                          <a:pt x="5973" y="3"/>
                                        </a:lnTo>
                                        <a:lnTo>
                                          <a:pt x="5970" y="6"/>
                                        </a:lnTo>
                                        <a:lnTo>
                                          <a:pt x="5970" y="19"/>
                                        </a:lnTo>
                                        <a:lnTo>
                                          <a:pt x="5973" y="23"/>
                                        </a:lnTo>
                                        <a:lnTo>
                                          <a:pt x="5987" y="23"/>
                                        </a:lnTo>
                                        <a:lnTo>
                                          <a:pt x="5990" y="19"/>
                                        </a:lnTo>
                                        <a:lnTo>
                                          <a:pt x="5990" y="6"/>
                                        </a:lnTo>
                                        <a:close/>
                                        <a:moveTo>
                                          <a:pt x="6020" y="3746"/>
                                        </a:moveTo>
                                        <a:lnTo>
                                          <a:pt x="6017" y="3743"/>
                                        </a:lnTo>
                                        <a:lnTo>
                                          <a:pt x="6003" y="3743"/>
                                        </a:lnTo>
                                        <a:lnTo>
                                          <a:pt x="6000" y="3746"/>
                                        </a:lnTo>
                                        <a:lnTo>
                                          <a:pt x="6000" y="3759"/>
                                        </a:lnTo>
                                        <a:lnTo>
                                          <a:pt x="6003" y="3763"/>
                                        </a:lnTo>
                                        <a:lnTo>
                                          <a:pt x="6017" y="3763"/>
                                        </a:lnTo>
                                        <a:lnTo>
                                          <a:pt x="6020" y="3759"/>
                                        </a:lnTo>
                                        <a:lnTo>
                                          <a:pt x="6020" y="3746"/>
                                        </a:lnTo>
                                        <a:close/>
                                        <a:moveTo>
                                          <a:pt x="6020" y="2966"/>
                                        </a:moveTo>
                                        <a:lnTo>
                                          <a:pt x="6017" y="2963"/>
                                        </a:lnTo>
                                        <a:lnTo>
                                          <a:pt x="6003" y="2963"/>
                                        </a:lnTo>
                                        <a:lnTo>
                                          <a:pt x="6000" y="2966"/>
                                        </a:lnTo>
                                        <a:lnTo>
                                          <a:pt x="6000" y="2979"/>
                                        </a:lnTo>
                                        <a:lnTo>
                                          <a:pt x="6003" y="2983"/>
                                        </a:lnTo>
                                        <a:lnTo>
                                          <a:pt x="6017" y="2983"/>
                                        </a:lnTo>
                                        <a:lnTo>
                                          <a:pt x="6020" y="2979"/>
                                        </a:lnTo>
                                        <a:lnTo>
                                          <a:pt x="6020" y="2966"/>
                                        </a:lnTo>
                                        <a:close/>
                                        <a:moveTo>
                                          <a:pt x="6020" y="2206"/>
                                        </a:moveTo>
                                        <a:lnTo>
                                          <a:pt x="6017" y="2203"/>
                                        </a:lnTo>
                                        <a:lnTo>
                                          <a:pt x="6003" y="2203"/>
                                        </a:lnTo>
                                        <a:lnTo>
                                          <a:pt x="6000" y="2206"/>
                                        </a:lnTo>
                                        <a:lnTo>
                                          <a:pt x="6000" y="2219"/>
                                        </a:lnTo>
                                        <a:lnTo>
                                          <a:pt x="6003" y="2223"/>
                                        </a:lnTo>
                                        <a:lnTo>
                                          <a:pt x="6017" y="2223"/>
                                        </a:lnTo>
                                        <a:lnTo>
                                          <a:pt x="6020" y="2219"/>
                                        </a:lnTo>
                                        <a:lnTo>
                                          <a:pt x="6020" y="2206"/>
                                        </a:lnTo>
                                        <a:close/>
                                        <a:moveTo>
                                          <a:pt x="6020" y="1646"/>
                                        </a:moveTo>
                                        <a:lnTo>
                                          <a:pt x="6017" y="1643"/>
                                        </a:lnTo>
                                        <a:lnTo>
                                          <a:pt x="6003" y="1643"/>
                                        </a:lnTo>
                                        <a:lnTo>
                                          <a:pt x="6000" y="1646"/>
                                        </a:lnTo>
                                        <a:lnTo>
                                          <a:pt x="6000" y="1659"/>
                                        </a:lnTo>
                                        <a:lnTo>
                                          <a:pt x="6003" y="1663"/>
                                        </a:lnTo>
                                        <a:lnTo>
                                          <a:pt x="6017" y="1663"/>
                                        </a:lnTo>
                                        <a:lnTo>
                                          <a:pt x="6020" y="1659"/>
                                        </a:lnTo>
                                        <a:lnTo>
                                          <a:pt x="6020" y="1646"/>
                                        </a:lnTo>
                                        <a:close/>
                                        <a:moveTo>
                                          <a:pt x="6020" y="1106"/>
                                        </a:moveTo>
                                        <a:lnTo>
                                          <a:pt x="6017" y="1103"/>
                                        </a:lnTo>
                                        <a:lnTo>
                                          <a:pt x="6003" y="1103"/>
                                        </a:lnTo>
                                        <a:lnTo>
                                          <a:pt x="6000" y="1106"/>
                                        </a:lnTo>
                                        <a:lnTo>
                                          <a:pt x="6000" y="1119"/>
                                        </a:lnTo>
                                        <a:lnTo>
                                          <a:pt x="6003" y="1123"/>
                                        </a:lnTo>
                                        <a:lnTo>
                                          <a:pt x="6017" y="1123"/>
                                        </a:lnTo>
                                        <a:lnTo>
                                          <a:pt x="6020" y="1119"/>
                                        </a:lnTo>
                                        <a:lnTo>
                                          <a:pt x="6020" y="1106"/>
                                        </a:lnTo>
                                        <a:close/>
                                        <a:moveTo>
                                          <a:pt x="6020" y="566"/>
                                        </a:moveTo>
                                        <a:lnTo>
                                          <a:pt x="6017" y="563"/>
                                        </a:lnTo>
                                        <a:lnTo>
                                          <a:pt x="6003" y="563"/>
                                        </a:lnTo>
                                        <a:lnTo>
                                          <a:pt x="6000" y="566"/>
                                        </a:lnTo>
                                        <a:lnTo>
                                          <a:pt x="6000" y="579"/>
                                        </a:lnTo>
                                        <a:lnTo>
                                          <a:pt x="6003" y="583"/>
                                        </a:lnTo>
                                        <a:lnTo>
                                          <a:pt x="6017" y="583"/>
                                        </a:lnTo>
                                        <a:lnTo>
                                          <a:pt x="6020" y="579"/>
                                        </a:lnTo>
                                        <a:lnTo>
                                          <a:pt x="6020" y="566"/>
                                        </a:lnTo>
                                        <a:close/>
                                        <a:moveTo>
                                          <a:pt x="6020" y="6"/>
                                        </a:moveTo>
                                        <a:lnTo>
                                          <a:pt x="6017" y="3"/>
                                        </a:lnTo>
                                        <a:lnTo>
                                          <a:pt x="6003" y="3"/>
                                        </a:lnTo>
                                        <a:lnTo>
                                          <a:pt x="6000" y="6"/>
                                        </a:lnTo>
                                        <a:lnTo>
                                          <a:pt x="6000" y="19"/>
                                        </a:lnTo>
                                        <a:lnTo>
                                          <a:pt x="6003" y="23"/>
                                        </a:lnTo>
                                        <a:lnTo>
                                          <a:pt x="6017" y="23"/>
                                        </a:lnTo>
                                        <a:lnTo>
                                          <a:pt x="6020" y="19"/>
                                        </a:lnTo>
                                        <a:lnTo>
                                          <a:pt x="6020" y="6"/>
                                        </a:lnTo>
                                        <a:close/>
                                        <a:moveTo>
                                          <a:pt x="6050" y="3746"/>
                                        </a:moveTo>
                                        <a:lnTo>
                                          <a:pt x="6047" y="3743"/>
                                        </a:lnTo>
                                        <a:lnTo>
                                          <a:pt x="6033" y="3743"/>
                                        </a:lnTo>
                                        <a:lnTo>
                                          <a:pt x="6030" y="3746"/>
                                        </a:lnTo>
                                        <a:lnTo>
                                          <a:pt x="6030" y="3759"/>
                                        </a:lnTo>
                                        <a:lnTo>
                                          <a:pt x="6033" y="3763"/>
                                        </a:lnTo>
                                        <a:lnTo>
                                          <a:pt x="6047" y="3763"/>
                                        </a:lnTo>
                                        <a:lnTo>
                                          <a:pt x="6050" y="3759"/>
                                        </a:lnTo>
                                        <a:lnTo>
                                          <a:pt x="6050" y="3746"/>
                                        </a:lnTo>
                                        <a:close/>
                                        <a:moveTo>
                                          <a:pt x="6050" y="2966"/>
                                        </a:moveTo>
                                        <a:lnTo>
                                          <a:pt x="6047" y="2963"/>
                                        </a:lnTo>
                                        <a:lnTo>
                                          <a:pt x="6033" y="2963"/>
                                        </a:lnTo>
                                        <a:lnTo>
                                          <a:pt x="6030" y="2966"/>
                                        </a:lnTo>
                                        <a:lnTo>
                                          <a:pt x="6030" y="2979"/>
                                        </a:lnTo>
                                        <a:lnTo>
                                          <a:pt x="6033" y="2983"/>
                                        </a:lnTo>
                                        <a:lnTo>
                                          <a:pt x="6047" y="2983"/>
                                        </a:lnTo>
                                        <a:lnTo>
                                          <a:pt x="6050" y="2979"/>
                                        </a:lnTo>
                                        <a:lnTo>
                                          <a:pt x="6050" y="2966"/>
                                        </a:lnTo>
                                        <a:close/>
                                        <a:moveTo>
                                          <a:pt x="6050" y="2206"/>
                                        </a:moveTo>
                                        <a:lnTo>
                                          <a:pt x="6047" y="2203"/>
                                        </a:lnTo>
                                        <a:lnTo>
                                          <a:pt x="6033" y="2203"/>
                                        </a:lnTo>
                                        <a:lnTo>
                                          <a:pt x="6030" y="2206"/>
                                        </a:lnTo>
                                        <a:lnTo>
                                          <a:pt x="6030" y="2219"/>
                                        </a:lnTo>
                                        <a:lnTo>
                                          <a:pt x="6033" y="2223"/>
                                        </a:lnTo>
                                        <a:lnTo>
                                          <a:pt x="6047" y="2223"/>
                                        </a:lnTo>
                                        <a:lnTo>
                                          <a:pt x="6050" y="2219"/>
                                        </a:lnTo>
                                        <a:lnTo>
                                          <a:pt x="6050" y="2206"/>
                                        </a:lnTo>
                                        <a:close/>
                                        <a:moveTo>
                                          <a:pt x="6050" y="1646"/>
                                        </a:moveTo>
                                        <a:lnTo>
                                          <a:pt x="6047" y="1643"/>
                                        </a:lnTo>
                                        <a:lnTo>
                                          <a:pt x="6033" y="1643"/>
                                        </a:lnTo>
                                        <a:lnTo>
                                          <a:pt x="6030" y="1646"/>
                                        </a:lnTo>
                                        <a:lnTo>
                                          <a:pt x="6030" y="1659"/>
                                        </a:lnTo>
                                        <a:lnTo>
                                          <a:pt x="6033" y="1663"/>
                                        </a:lnTo>
                                        <a:lnTo>
                                          <a:pt x="6047" y="1663"/>
                                        </a:lnTo>
                                        <a:lnTo>
                                          <a:pt x="6050" y="1659"/>
                                        </a:lnTo>
                                        <a:lnTo>
                                          <a:pt x="6050" y="1646"/>
                                        </a:lnTo>
                                        <a:close/>
                                        <a:moveTo>
                                          <a:pt x="6050" y="1106"/>
                                        </a:moveTo>
                                        <a:lnTo>
                                          <a:pt x="6047" y="1103"/>
                                        </a:lnTo>
                                        <a:lnTo>
                                          <a:pt x="6033" y="1103"/>
                                        </a:lnTo>
                                        <a:lnTo>
                                          <a:pt x="6030" y="1106"/>
                                        </a:lnTo>
                                        <a:lnTo>
                                          <a:pt x="6030" y="1119"/>
                                        </a:lnTo>
                                        <a:lnTo>
                                          <a:pt x="6033" y="1123"/>
                                        </a:lnTo>
                                        <a:lnTo>
                                          <a:pt x="6047" y="1123"/>
                                        </a:lnTo>
                                        <a:lnTo>
                                          <a:pt x="6050" y="1119"/>
                                        </a:lnTo>
                                        <a:lnTo>
                                          <a:pt x="6050" y="1106"/>
                                        </a:lnTo>
                                        <a:close/>
                                        <a:moveTo>
                                          <a:pt x="6050" y="566"/>
                                        </a:moveTo>
                                        <a:lnTo>
                                          <a:pt x="6047" y="563"/>
                                        </a:lnTo>
                                        <a:lnTo>
                                          <a:pt x="6033" y="563"/>
                                        </a:lnTo>
                                        <a:lnTo>
                                          <a:pt x="6030" y="566"/>
                                        </a:lnTo>
                                        <a:lnTo>
                                          <a:pt x="6030" y="579"/>
                                        </a:lnTo>
                                        <a:lnTo>
                                          <a:pt x="6033" y="583"/>
                                        </a:lnTo>
                                        <a:lnTo>
                                          <a:pt x="6047" y="583"/>
                                        </a:lnTo>
                                        <a:lnTo>
                                          <a:pt x="6050" y="579"/>
                                        </a:lnTo>
                                        <a:lnTo>
                                          <a:pt x="6050" y="566"/>
                                        </a:lnTo>
                                        <a:close/>
                                        <a:moveTo>
                                          <a:pt x="6050" y="6"/>
                                        </a:moveTo>
                                        <a:lnTo>
                                          <a:pt x="6047" y="3"/>
                                        </a:lnTo>
                                        <a:lnTo>
                                          <a:pt x="6033" y="3"/>
                                        </a:lnTo>
                                        <a:lnTo>
                                          <a:pt x="6030" y="6"/>
                                        </a:lnTo>
                                        <a:lnTo>
                                          <a:pt x="6030" y="19"/>
                                        </a:lnTo>
                                        <a:lnTo>
                                          <a:pt x="6033" y="23"/>
                                        </a:lnTo>
                                        <a:lnTo>
                                          <a:pt x="6047" y="23"/>
                                        </a:lnTo>
                                        <a:lnTo>
                                          <a:pt x="6050" y="19"/>
                                        </a:lnTo>
                                        <a:lnTo>
                                          <a:pt x="6050" y="6"/>
                                        </a:lnTo>
                                        <a:close/>
                                        <a:moveTo>
                                          <a:pt x="6080" y="3746"/>
                                        </a:moveTo>
                                        <a:lnTo>
                                          <a:pt x="6077" y="3743"/>
                                        </a:lnTo>
                                        <a:lnTo>
                                          <a:pt x="6063" y="3743"/>
                                        </a:lnTo>
                                        <a:lnTo>
                                          <a:pt x="6060" y="3746"/>
                                        </a:lnTo>
                                        <a:lnTo>
                                          <a:pt x="6060" y="3759"/>
                                        </a:lnTo>
                                        <a:lnTo>
                                          <a:pt x="6063" y="3763"/>
                                        </a:lnTo>
                                        <a:lnTo>
                                          <a:pt x="6077" y="3763"/>
                                        </a:lnTo>
                                        <a:lnTo>
                                          <a:pt x="6080" y="3759"/>
                                        </a:lnTo>
                                        <a:lnTo>
                                          <a:pt x="6080" y="3746"/>
                                        </a:lnTo>
                                        <a:close/>
                                        <a:moveTo>
                                          <a:pt x="6080" y="2966"/>
                                        </a:moveTo>
                                        <a:lnTo>
                                          <a:pt x="6077" y="2963"/>
                                        </a:lnTo>
                                        <a:lnTo>
                                          <a:pt x="6063" y="2963"/>
                                        </a:lnTo>
                                        <a:lnTo>
                                          <a:pt x="6060" y="2966"/>
                                        </a:lnTo>
                                        <a:lnTo>
                                          <a:pt x="6060" y="2979"/>
                                        </a:lnTo>
                                        <a:lnTo>
                                          <a:pt x="6063" y="2983"/>
                                        </a:lnTo>
                                        <a:lnTo>
                                          <a:pt x="6077" y="2983"/>
                                        </a:lnTo>
                                        <a:lnTo>
                                          <a:pt x="6080" y="2979"/>
                                        </a:lnTo>
                                        <a:lnTo>
                                          <a:pt x="6080" y="2966"/>
                                        </a:lnTo>
                                        <a:close/>
                                        <a:moveTo>
                                          <a:pt x="6080" y="2206"/>
                                        </a:moveTo>
                                        <a:lnTo>
                                          <a:pt x="6077" y="2203"/>
                                        </a:lnTo>
                                        <a:lnTo>
                                          <a:pt x="6063" y="2203"/>
                                        </a:lnTo>
                                        <a:lnTo>
                                          <a:pt x="6060" y="2206"/>
                                        </a:lnTo>
                                        <a:lnTo>
                                          <a:pt x="6060" y="2219"/>
                                        </a:lnTo>
                                        <a:lnTo>
                                          <a:pt x="6063" y="2223"/>
                                        </a:lnTo>
                                        <a:lnTo>
                                          <a:pt x="6077" y="2223"/>
                                        </a:lnTo>
                                        <a:lnTo>
                                          <a:pt x="6080" y="2219"/>
                                        </a:lnTo>
                                        <a:lnTo>
                                          <a:pt x="6080" y="2206"/>
                                        </a:lnTo>
                                        <a:close/>
                                        <a:moveTo>
                                          <a:pt x="6080" y="1646"/>
                                        </a:moveTo>
                                        <a:lnTo>
                                          <a:pt x="6077" y="1643"/>
                                        </a:lnTo>
                                        <a:lnTo>
                                          <a:pt x="6063" y="1643"/>
                                        </a:lnTo>
                                        <a:lnTo>
                                          <a:pt x="6060" y="1646"/>
                                        </a:lnTo>
                                        <a:lnTo>
                                          <a:pt x="6060" y="1659"/>
                                        </a:lnTo>
                                        <a:lnTo>
                                          <a:pt x="6063" y="1663"/>
                                        </a:lnTo>
                                        <a:lnTo>
                                          <a:pt x="6077" y="1663"/>
                                        </a:lnTo>
                                        <a:lnTo>
                                          <a:pt x="6080" y="1659"/>
                                        </a:lnTo>
                                        <a:lnTo>
                                          <a:pt x="6080" y="1646"/>
                                        </a:lnTo>
                                        <a:close/>
                                        <a:moveTo>
                                          <a:pt x="6080" y="1106"/>
                                        </a:moveTo>
                                        <a:lnTo>
                                          <a:pt x="6077" y="1103"/>
                                        </a:lnTo>
                                        <a:lnTo>
                                          <a:pt x="6063" y="1103"/>
                                        </a:lnTo>
                                        <a:lnTo>
                                          <a:pt x="6060" y="1106"/>
                                        </a:lnTo>
                                        <a:lnTo>
                                          <a:pt x="6060" y="1119"/>
                                        </a:lnTo>
                                        <a:lnTo>
                                          <a:pt x="6063" y="1123"/>
                                        </a:lnTo>
                                        <a:lnTo>
                                          <a:pt x="6077" y="1123"/>
                                        </a:lnTo>
                                        <a:lnTo>
                                          <a:pt x="6080" y="1119"/>
                                        </a:lnTo>
                                        <a:lnTo>
                                          <a:pt x="6080" y="1106"/>
                                        </a:lnTo>
                                        <a:close/>
                                        <a:moveTo>
                                          <a:pt x="6080" y="566"/>
                                        </a:moveTo>
                                        <a:lnTo>
                                          <a:pt x="6077" y="563"/>
                                        </a:lnTo>
                                        <a:lnTo>
                                          <a:pt x="6063" y="563"/>
                                        </a:lnTo>
                                        <a:lnTo>
                                          <a:pt x="6060" y="566"/>
                                        </a:lnTo>
                                        <a:lnTo>
                                          <a:pt x="6060" y="579"/>
                                        </a:lnTo>
                                        <a:lnTo>
                                          <a:pt x="6063" y="583"/>
                                        </a:lnTo>
                                        <a:lnTo>
                                          <a:pt x="6077" y="583"/>
                                        </a:lnTo>
                                        <a:lnTo>
                                          <a:pt x="6080" y="579"/>
                                        </a:lnTo>
                                        <a:lnTo>
                                          <a:pt x="6080" y="566"/>
                                        </a:lnTo>
                                        <a:close/>
                                        <a:moveTo>
                                          <a:pt x="6080" y="6"/>
                                        </a:moveTo>
                                        <a:lnTo>
                                          <a:pt x="6077" y="3"/>
                                        </a:lnTo>
                                        <a:lnTo>
                                          <a:pt x="6063" y="3"/>
                                        </a:lnTo>
                                        <a:lnTo>
                                          <a:pt x="6060" y="6"/>
                                        </a:lnTo>
                                        <a:lnTo>
                                          <a:pt x="6060" y="19"/>
                                        </a:lnTo>
                                        <a:lnTo>
                                          <a:pt x="6063" y="23"/>
                                        </a:lnTo>
                                        <a:lnTo>
                                          <a:pt x="6077" y="23"/>
                                        </a:lnTo>
                                        <a:lnTo>
                                          <a:pt x="6080" y="19"/>
                                        </a:lnTo>
                                        <a:lnTo>
                                          <a:pt x="6080" y="6"/>
                                        </a:lnTo>
                                        <a:close/>
                                        <a:moveTo>
                                          <a:pt x="6110" y="3746"/>
                                        </a:moveTo>
                                        <a:lnTo>
                                          <a:pt x="6107" y="3743"/>
                                        </a:lnTo>
                                        <a:lnTo>
                                          <a:pt x="6093" y="3743"/>
                                        </a:lnTo>
                                        <a:lnTo>
                                          <a:pt x="6090" y="3746"/>
                                        </a:lnTo>
                                        <a:lnTo>
                                          <a:pt x="6090" y="3759"/>
                                        </a:lnTo>
                                        <a:lnTo>
                                          <a:pt x="6093" y="3763"/>
                                        </a:lnTo>
                                        <a:lnTo>
                                          <a:pt x="6107" y="3763"/>
                                        </a:lnTo>
                                        <a:lnTo>
                                          <a:pt x="6110" y="3759"/>
                                        </a:lnTo>
                                        <a:lnTo>
                                          <a:pt x="6110" y="3746"/>
                                        </a:lnTo>
                                        <a:close/>
                                        <a:moveTo>
                                          <a:pt x="6110" y="2966"/>
                                        </a:moveTo>
                                        <a:lnTo>
                                          <a:pt x="6107" y="2963"/>
                                        </a:lnTo>
                                        <a:lnTo>
                                          <a:pt x="6093" y="2963"/>
                                        </a:lnTo>
                                        <a:lnTo>
                                          <a:pt x="6090" y="2966"/>
                                        </a:lnTo>
                                        <a:lnTo>
                                          <a:pt x="6090" y="2979"/>
                                        </a:lnTo>
                                        <a:lnTo>
                                          <a:pt x="6093" y="2983"/>
                                        </a:lnTo>
                                        <a:lnTo>
                                          <a:pt x="6107" y="2983"/>
                                        </a:lnTo>
                                        <a:lnTo>
                                          <a:pt x="6110" y="2979"/>
                                        </a:lnTo>
                                        <a:lnTo>
                                          <a:pt x="6110" y="2966"/>
                                        </a:lnTo>
                                        <a:close/>
                                        <a:moveTo>
                                          <a:pt x="6110" y="2206"/>
                                        </a:moveTo>
                                        <a:lnTo>
                                          <a:pt x="6107" y="2203"/>
                                        </a:lnTo>
                                        <a:lnTo>
                                          <a:pt x="6093" y="2203"/>
                                        </a:lnTo>
                                        <a:lnTo>
                                          <a:pt x="6090" y="2206"/>
                                        </a:lnTo>
                                        <a:lnTo>
                                          <a:pt x="6090" y="2219"/>
                                        </a:lnTo>
                                        <a:lnTo>
                                          <a:pt x="6093" y="2223"/>
                                        </a:lnTo>
                                        <a:lnTo>
                                          <a:pt x="6107" y="2223"/>
                                        </a:lnTo>
                                        <a:lnTo>
                                          <a:pt x="6110" y="2219"/>
                                        </a:lnTo>
                                        <a:lnTo>
                                          <a:pt x="6110" y="2206"/>
                                        </a:lnTo>
                                        <a:close/>
                                        <a:moveTo>
                                          <a:pt x="6110" y="1646"/>
                                        </a:moveTo>
                                        <a:lnTo>
                                          <a:pt x="6107" y="1643"/>
                                        </a:lnTo>
                                        <a:lnTo>
                                          <a:pt x="6093" y="1643"/>
                                        </a:lnTo>
                                        <a:lnTo>
                                          <a:pt x="6090" y="1646"/>
                                        </a:lnTo>
                                        <a:lnTo>
                                          <a:pt x="6090" y="1659"/>
                                        </a:lnTo>
                                        <a:lnTo>
                                          <a:pt x="6093" y="1663"/>
                                        </a:lnTo>
                                        <a:lnTo>
                                          <a:pt x="6107" y="1663"/>
                                        </a:lnTo>
                                        <a:lnTo>
                                          <a:pt x="6110" y="1659"/>
                                        </a:lnTo>
                                        <a:lnTo>
                                          <a:pt x="6110" y="1646"/>
                                        </a:lnTo>
                                        <a:close/>
                                        <a:moveTo>
                                          <a:pt x="6110" y="1106"/>
                                        </a:moveTo>
                                        <a:lnTo>
                                          <a:pt x="6107" y="1103"/>
                                        </a:lnTo>
                                        <a:lnTo>
                                          <a:pt x="6093" y="1103"/>
                                        </a:lnTo>
                                        <a:lnTo>
                                          <a:pt x="6090" y="1106"/>
                                        </a:lnTo>
                                        <a:lnTo>
                                          <a:pt x="6090" y="1119"/>
                                        </a:lnTo>
                                        <a:lnTo>
                                          <a:pt x="6093" y="1123"/>
                                        </a:lnTo>
                                        <a:lnTo>
                                          <a:pt x="6107" y="1123"/>
                                        </a:lnTo>
                                        <a:lnTo>
                                          <a:pt x="6110" y="1119"/>
                                        </a:lnTo>
                                        <a:lnTo>
                                          <a:pt x="6110" y="1106"/>
                                        </a:lnTo>
                                        <a:close/>
                                        <a:moveTo>
                                          <a:pt x="6110" y="566"/>
                                        </a:moveTo>
                                        <a:lnTo>
                                          <a:pt x="6107" y="563"/>
                                        </a:lnTo>
                                        <a:lnTo>
                                          <a:pt x="6093" y="563"/>
                                        </a:lnTo>
                                        <a:lnTo>
                                          <a:pt x="6090" y="566"/>
                                        </a:lnTo>
                                        <a:lnTo>
                                          <a:pt x="6090" y="579"/>
                                        </a:lnTo>
                                        <a:lnTo>
                                          <a:pt x="6093" y="583"/>
                                        </a:lnTo>
                                        <a:lnTo>
                                          <a:pt x="6107" y="583"/>
                                        </a:lnTo>
                                        <a:lnTo>
                                          <a:pt x="6110" y="579"/>
                                        </a:lnTo>
                                        <a:lnTo>
                                          <a:pt x="6110" y="566"/>
                                        </a:lnTo>
                                        <a:close/>
                                        <a:moveTo>
                                          <a:pt x="6110" y="6"/>
                                        </a:moveTo>
                                        <a:lnTo>
                                          <a:pt x="6107" y="3"/>
                                        </a:lnTo>
                                        <a:lnTo>
                                          <a:pt x="6093" y="3"/>
                                        </a:lnTo>
                                        <a:lnTo>
                                          <a:pt x="6090" y="6"/>
                                        </a:lnTo>
                                        <a:lnTo>
                                          <a:pt x="6090" y="19"/>
                                        </a:lnTo>
                                        <a:lnTo>
                                          <a:pt x="6093" y="23"/>
                                        </a:lnTo>
                                        <a:lnTo>
                                          <a:pt x="6107" y="23"/>
                                        </a:lnTo>
                                        <a:lnTo>
                                          <a:pt x="6110" y="19"/>
                                        </a:lnTo>
                                        <a:lnTo>
                                          <a:pt x="6110" y="6"/>
                                        </a:lnTo>
                                        <a:close/>
                                        <a:moveTo>
                                          <a:pt x="6140" y="3746"/>
                                        </a:moveTo>
                                        <a:lnTo>
                                          <a:pt x="6137" y="3743"/>
                                        </a:lnTo>
                                        <a:lnTo>
                                          <a:pt x="6123" y="3743"/>
                                        </a:lnTo>
                                        <a:lnTo>
                                          <a:pt x="6120" y="3746"/>
                                        </a:lnTo>
                                        <a:lnTo>
                                          <a:pt x="6120" y="3759"/>
                                        </a:lnTo>
                                        <a:lnTo>
                                          <a:pt x="6123" y="3763"/>
                                        </a:lnTo>
                                        <a:lnTo>
                                          <a:pt x="6137" y="3763"/>
                                        </a:lnTo>
                                        <a:lnTo>
                                          <a:pt x="6140" y="3759"/>
                                        </a:lnTo>
                                        <a:lnTo>
                                          <a:pt x="6140" y="3746"/>
                                        </a:lnTo>
                                        <a:close/>
                                        <a:moveTo>
                                          <a:pt x="6140" y="2966"/>
                                        </a:moveTo>
                                        <a:lnTo>
                                          <a:pt x="6137" y="2963"/>
                                        </a:lnTo>
                                        <a:lnTo>
                                          <a:pt x="6123" y="2963"/>
                                        </a:lnTo>
                                        <a:lnTo>
                                          <a:pt x="6120" y="2966"/>
                                        </a:lnTo>
                                        <a:lnTo>
                                          <a:pt x="6120" y="2979"/>
                                        </a:lnTo>
                                        <a:lnTo>
                                          <a:pt x="6123" y="2983"/>
                                        </a:lnTo>
                                        <a:lnTo>
                                          <a:pt x="6137" y="2983"/>
                                        </a:lnTo>
                                        <a:lnTo>
                                          <a:pt x="6140" y="2979"/>
                                        </a:lnTo>
                                        <a:lnTo>
                                          <a:pt x="6140" y="2966"/>
                                        </a:lnTo>
                                        <a:close/>
                                        <a:moveTo>
                                          <a:pt x="6140" y="2206"/>
                                        </a:moveTo>
                                        <a:lnTo>
                                          <a:pt x="6137" y="2203"/>
                                        </a:lnTo>
                                        <a:lnTo>
                                          <a:pt x="6123" y="2203"/>
                                        </a:lnTo>
                                        <a:lnTo>
                                          <a:pt x="6120" y="2206"/>
                                        </a:lnTo>
                                        <a:lnTo>
                                          <a:pt x="6120" y="2219"/>
                                        </a:lnTo>
                                        <a:lnTo>
                                          <a:pt x="6123" y="2223"/>
                                        </a:lnTo>
                                        <a:lnTo>
                                          <a:pt x="6137" y="2223"/>
                                        </a:lnTo>
                                        <a:lnTo>
                                          <a:pt x="6140" y="2219"/>
                                        </a:lnTo>
                                        <a:lnTo>
                                          <a:pt x="6140" y="2206"/>
                                        </a:lnTo>
                                        <a:close/>
                                        <a:moveTo>
                                          <a:pt x="6140" y="1646"/>
                                        </a:moveTo>
                                        <a:lnTo>
                                          <a:pt x="6137" y="1643"/>
                                        </a:lnTo>
                                        <a:lnTo>
                                          <a:pt x="6123" y="1643"/>
                                        </a:lnTo>
                                        <a:lnTo>
                                          <a:pt x="6120" y="1646"/>
                                        </a:lnTo>
                                        <a:lnTo>
                                          <a:pt x="6120" y="1659"/>
                                        </a:lnTo>
                                        <a:lnTo>
                                          <a:pt x="6123" y="1663"/>
                                        </a:lnTo>
                                        <a:lnTo>
                                          <a:pt x="6137" y="1663"/>
                                        </a:lnTo>
                                        <a:lnTo>
                                          <a:pt x="6140" y="1659"/>
                                        </a:lnTo>
                                        <a:lnTo>
                                          <a:pt x="6140" y="1646"/>
                                        </a:lnTo>
                                        <a:close/>
                                        <a:moveTo>
                                          <a:pt x="6140" y="1106"/>
                                        </a:moveTo>
                                        <a:lnTo>
                                          <a:pt x="6137" y="1103"/>
                                        </a:lnTo>
                                        <a:lnTo>
                                          <a:pt x="6123" y="1103"/>
                                        </a:lnTo>
                                        <a:lnTo>
                                          <a:pt x="6120" y="1106"/>
                                        </a:lnTo>
                                        <a:lnTo>
                                          <a:pt x="6120" y="1119"/>
                                        </a:lnTo>
                                        <a:lnTo>
                                          <a:pt x="6123" y="1123"/>
                                        </a:lnTo>
                                        <a:lnTo>
                                          <a:pt x="6137" y="1123"/>
                                        </a:lnTo>
                                        <a:lnTo>
                                          <a:pt x="6140" y="1119"/>
                                        </a:lnTo>
                                        <a:lnTo>
                                          <a:pt x="6140" y="1106"/>
                                        </a:lnTo>
                                        <a:close/>
                                        <a:moveTo>
                                          <a:pt x="6140" y="566"/>
                                        </a:moveTo>
                                        <a:lnTo>
                                          <a:pt x="6137" y="563"/>
                                        </a:lnTo>
                                        <a:lnTo>
                                          <a:pt x="6123" y="563"/>
                                        </a:lnTo>
                                        <a:lnTo>
                                          <a:pt x="6120" y="566"/>
                                        </a:lnTo>
                                        <a:lnTo>
                                          <a:pt x="6120" y="579"/>
                                        </a:lnTo>
                                        <a:lnTo>
                                          <a:pt x="6123" y="583"/>
                                        </a:lnTo>
                                        <a:lnTo>
                                          <a:pt x="6137" y="583"/>
                                        </a:lnTo>
                                        <a:lnTo>
                                          <a:pt x="6140" y="579"/>
                                        </a:lnTo>
                                        <a:lnTo>
                                          <a:pt x="6140" y="566"/>
                                        </a:lnTo>
                                        <a:close/>
                                        <a:moveTo>
                                          <a:pt x="6140" y="6"/>
                                        </a:moveTo>
                                        <a:lnTo>
                                          <a:pt x="6137" y="3"/>
                                        </a:lnTo>
                                        <a:lnTo>
                                          <a:pt x="6123" y="3"/>
                                        </a:lnTo>
                                        <a:lnTo>
                                          <a:pt x="6120" y="6"/>
                                        </a:lnTo>
                                        <a:lnTo>
                                          <a:pt x="6120" y="19"/>
                                        </a:lnTo>
                                        <a:lnTo>
                                          <a:pt x="6123" y="23"/>
                                        </a:lnTo>
                                        <a:lnTo>
                                          <a:pt x="6137" y="23"/>
                                        </a:lnTo>
                                        <a:lnTo>
                                          <a:pt x="6140" y="19"/>
                                        </a:lnTo>
                                        <a:lnTo>
                                          <a:pt x="6140" y="6"/>
                                        </a:lnTo>
                                        <a:close/>
                                        <a:moveTo>
                                          <a:pt x="6170" y="3746"/>
                                        </a:moveTo>
                                        <a:lnTo>
                                          <a:pt x="6167" y="3743"/>
                                        </a:lnTo>
                                        <a:lnTo>
                                          <a:pt x="6153" y="3743"/>
                                        </a:lnTo>
                                        <a:lnTo>
                                          <a:pt x="6150" y="3746"/>
                                        </a:lnTo>
                                        <a:lnTo>
                                          <a:pt x="6150" y="3759"/>
                                        </a:lnTo>
                                        <a:lnTo>
                                          <a:pt x="6153" y="3763"/>
                                        </a:lnTo>
                                        <a:lnTo>
                                          <a:pt x="6167" y="3763"/>
                                        </a:lnTo>
                                        <a:lnTo>
                                          <a:pt x="6170" y="3759"/>
                                        </a:lnTo>
                                        <a:lnTo>
                                          <a:pt x="6170" y="3746"/>
                                        </a:lnTo>
                                        <a:close/>
                                        <a:moveTo>
                                          <a:pt x="6170" y="2966"/>
                                        </a:moveTo>
                                        <a:lnTo>
                                          <a:pt x="6167" y="2963"/>
                                        </a:lnTo>
                                        <a:lnTo>
                                          <a:pt x="6153" y="2963"/>
                                        </a:lnTo>
                                        <a:lnTo>
                                          <a:pt x="6150" y="2966"/>
                                        </a:lnTo>
                                        <a:lnTo>
                                          <a:pt x="6150" y="2979"/>
                                        </a:lnTo>
                                        <a:lnTo>
                                          <a:pt x="6153" y="2983"/>
                                        </a:lnTo>
                                        <a:lnTo>
                                          <a:pt x="6167" y="2983"/>
                                        </a:lnTo>
                                        <a:lnTo>
                                          <a:pt x="6170" y="2979"/>
                                        </a:lnTo>
                                        <a:lnTo>
                                          <a:pt x="6170" y="2966"/>
                                        </a:lnTo>
                                        <a:close/>
                                        <a:moveTo>
                                          <a:pt x="6170" y="2206"/>
                                        </a:moveTo>
                                        <a:lnTo>
                                          <a:pt x="6167" y="2203"/>
                                        </a:lnTo>
                                        <a:lnTo>
                                          <a:pt x="6153" y="2203"/>
                                        </a:lnTo>
                                        <a:lnTo>
                                          <a:pt x="6150" y="2206"/>
                                        </a:lnTo>
                                        <a:lnTo>
                                          <a:pt x="6150" y="2219"/>
                                        </a:lnTo>
                                        <a:lnTo>
                                          <a:pt x="6153" y="2223"/>
                                        </a:lnTo>
                                        <a:lnTo>
                                          <a:pt x="6167" y="2223"/>
                                        </a:lnTo>
                                        <a:lnTo>
                                          <a:pt x="6170" y="2219"/>
                                        </a:lnTo>
                                        <a:lnTo>
                                          <a:pt x="6170" y="2206"/>
                                        </a:lnTo>
                                        <a:close/>
                                        <a:moveTo>
                                          <a:pt x="6170" y="1646"/>
                                        </a:moveTo>
                                        <a:lnTo>
                                          <a:pt x="6167" y="1643"/>
                                        </a:lnTo>
                                        <a:lnTo>
                                          <a:pt x="6153" y="1643"/>
                                        </a:lnTo>
                                        <a:lnTo>
                                          <a:pt x="6150" y="1646"/>
                                        </a:lnTo>
                                        <a:lnTo>
                                          <a:pt x="6150" y="1659"/>
                                        </a:lnTo>
                                        <a:lnTo>
                                          <a:pt x="6153" y="1663"/>
                                        </a:lnTo>
                                        <a:lnTo>
                                          <a:pt x="6167" y="1663"/>
                                        </a:lnTo>
                                        <a:lnTo>
                                          <a:pt x="6170" y="1659"/>
                                        </a:lnTo>
                                        <a:lnTo>
                                          <a:pt x="6170" y="1646"/>
                                        </a:lnTo>
                                        <a:close/>
                                        <a:moveTo>
                                          <a:pt x="6170" y="1106"/>
                                        </a:moveTo>
                                        <a:lnTo>
                                          <a:pt x="6167" y="1103"/>
                                        </a:lnTo>
                                        <a:lnTo>
                                          <a:pt x="6153" y="1103"/>
                                        </a:lnTo>
                                        <a:lnTo>
                                          <a:pt x="6150" y="1106"/>
                                        </a:lnTo>
                                        <a:lnTo>
                                          <a:pt x="6150" y="1119"/>
                                        </a:lnTo>
                                        <a:lnTo>
                                          <a:pt x="6153" y="1123"/>
                                        </a:lnTo>
                                        <a:lnTo>
                                          <a:pt x="6167" y="1123"/>
                                        </a:lnTo>
                                        <a:lnTo>
                                          <a:pt x="6170" y="1119"/>
                                        </a:lnTo>
                                        <a:lnTo>
                                          <a:pt x="6170" y="1106"/>
                                        </a:lnTo>
                                        <a:close/>
                                        <a:moveTo>
                                          <a:pt x="6170" y="566"/>
                                        </a:moveTo>
                                        <a:lnTo>
                                          <a:pt x="6167" y="563"/>
                                        </a:lnTo>
                                        <a:lnTo>
                                          <a:pt x="6153" y="563"/>
                                        </a:lnTo>
                                        <a:lnTo>
                                          <a:pt x="6150" y="566"/>
                                        </a:lnTo>
                                        <a:lnTo>
                                          <a:pt x="6150" y="579"/>
                                        </a:lnTo>
                                        <a:lnTo>
                                          <a:pt x="6153" y="583"/>
                                        </a:lnTo>
                                        <a:lnTo>
                                          <a:pt x="6167" y="583"/>
                                        </a:lnTo>
                                        <a:lnTo>
                                          <a:pt x="6170" y="579"/>
                                        </a:lnTo>
                                        <a:lnTo>
                                          <a:pt x="6170" y="566"/>
                                        </a:lnTo>
                                        <a:close/>
                                        <a:moveTo>
                                          <a:pt x="6170" y="6"/>
                                        </a:moveTo>
                                        <a:lnTo>
                                          <a:pt x="6167" y="3"/>
                                        </a:lnTo>
                                        <a:lnTo>
                                          <a:pt x="6153" y="3"/>
                                        </a:lnTo>
                                        <a:lnTo>
                                          <a:pt x="6150" y="6"/>
                                        </a:lnTo>
                                        <a:lnTo>
                                          <a:pt x="6150" y="19"/>
                                        </a:lnTo>
                                        <a:lnTo>
                                          <a:pt x="6153" y="23"/>
                                        </a:lnTo>
                                        <a:lnTo>
                                          <a:pt x="6167" y="23"/>
                                        </a:lnTo>
                                        <a:lnTo>
                                          <a:pt x="6170" y="19"/>
                                        </a:lnTo>
                                        <a:lnTo>
                                          <a:pt x="6170" y="6"/>
                                        </a:lnTo>
                                        <a:close/>
                                        <a:moveTo>
                                          <a:pt x="6200" y="3746"/>
                                        </a:moveTo>
                                        <a:lnTo>
                                          <a:pt x="6197" y="3743"/>
                                        </a:lnTo>
                                        <a:lnTo>
                                          <a:pt x="6183" y="3743"/>
                                        </a:lnTo>
                                        <a:lnTo>
                                          <a:pt x="6180" y="3746"/>
                                        </a:lnTo>
                                        <a:lnTo>
                                          <a:pt x="6180" y="3759"/>
                                        </a:lnTo>
                                        <a:lnTo>
                                          <a:pt x="6183" y="3763"/>
                                        </a:lnTo>
                                        <a:lnTo>
                                          <a:pt x="6197" y="3763"/>
                                        </a:lnTo>
                                        <a:lnTo>
                                          <a:pt x="6200" y="3759"/>
                                        </a:lnTo>
                                        <a:lnTo>
                                          <a:pt x="6200" y="3746"/>
                                        </a:lnTo>
                                        <a:close/>
                                        <a:moveTo>
                                          <a:pt x="6200" y="2966"/>
                                        </a:moveTo>
                                        <a:lnTo>
                                          <a:pt x="6197" y="2963"/>
                                        </a:lnTo>
                                        <a:lnTo>
                                          <a:pt x="6183" y="2963"/>
                                        </a:lnTo>
                                        <a:lnTo>
                                          <a:pt x="6180" y="2966"/>
                                        </a:lnTo>
                                        <a:lnTo>
                                          <a:pt x="6180" y="2979"/>
                                        </a:lnTo>
                                        <a:lnTo>
                                          <a:pt x="6183" y="2983"/>
                                        </a:lnTo>
                                        <a:lnTo>
                                          <a:pt x="6197" y="2983"/>
                                        </a:lnTo>
                                        <a:lnTo>
                                          <a:pt x="6200" y="2979"/>
                                        </a:lnTo>
                                        <a:lnTo>
                                          <a:pt x="6200" y="2966"/>
                                        </a:lnTo>
                                        <a:close/>
                                        <a:moveTo>
                                          <a:pt x="6200" y="2206"/>
                                        </a:moveTo>
                                        <a:lnTo>
                                          <a:pt x="6197" y="2203"/>
                                        </a:lnTo>
                                        <a:lnTo>
                                          <a:pt x="6183" y="2203"/>
                                        </a:lnTo>
                                        <a:lnTo>
                                          <a:pt x="6180" y="2206"/>
                                        </a:lnTo>
                                        <a:lnTo>
                                          <a:pt x="6180" y="2219"/>
                                        </a:lnTo>
                                        <a:lnTo>
                                          <a:pt x="6183" y="2223"/>
                                        </a:lnTo>
                                        <a:lnTo>
                                          <a:pt x="6197" y="2223"/>
                                        </a:lnTo>
                                        <a:lnTo>
                                          <a:pt x="6200" y="2219"/>
                                        </a:lnTo>
                                        <a:lnTo>
                                          <a:pt x="6200" y="2206"/>
                                        </a:lnTo>
                                        <a:close/>
                                        <a:moveTo>
                                          <a:pt x="6200" y="1646"/>
                                        </a:moveTo>
                                        <a:lnTo>
                                          <a:pt x="6197" y="1643"/>
                                        </a:lnTo>
                                        <a:lnTo>
                                          <a:pt x="6183" y="1643"/>
                                        </a:lnTo>
                                        <a:lnTo>
                                          <a:pt x="6180" y="1646"/>
                                        </a:lnTo>
                                        <a:lnTo>
                                          <a:pt x="6180" y="1659"/>
                                        </a:lnTo>
                                        <a:lnTo>
                                          <a:pt x="6183" y="1663"/>
                                        </a:lnTo>
                                        <a:lnTo>
                                          <a:pt x="6197" y="1663"/>
                                        </a:lnTo>
                                        <a:lnTo>
                                          <a:pt x="6200" y="1659"/>
                                        </a:lnTo>
                                        <a:lnTo>
                                          <a:pt x="6200" y="1646"/>
                                        </a:lnTo>
                                        <a:close/>
                                        <a:moveTo>
                                          <a:pt x="6200" y="1106"/>
                                        </a:moveTo>
                                        <a:lnTo>
                                          <a:pt x="6197" y="1103"/>
                                        </a:lnTo>
                                        <a:lnTo>
                                          <a:pt x="6183" y="1103"/>
                                        </a:lnTo>
                                        <a:lnTo>
                                          <a:pt x="6180" y="1106"/>
                                        </a:lnTo>
                                        <a:lnTo>
                                          <a:pt x="6180" y="1119"/>
                                        </a:lnTo>
                                        <a:lnTo>
                                          <a:pt x="6183" y="1123"/>
                                        </a:lnTo>
                                        <a:lnTo>
                                          <a:pt x="6197" y="1123"/>
                                        </a:lnTo>
                                        <a:lnTo>
                                          <a:pt x="6200" y="1119"/>
                                        </a:lnTo>
                                        <a:lnTo>
                                          <a:pt x="6200" y="1106"/>
                                        </a:lnTo>
                                        <a:close/>
                                        <a:moveTo>
                                          <a:pt x="6200" y="566"/>
                                        </a:moveTo>
                                        <a:lnTo>
                                          <a:pt x="6197" y="563"/>
                                        </a:lnTo>
                                        <a:lnTo>
                                          <a:pt x="6183" y="563"/>
                                        </a:lnTo>
                                        <a:lnTo>
                                          <a:pt x="6180" y="566"/>
                                        </a:lnTo>
                                        <a:lnTo>
                                          <a:pt x="6180" y="579"/>
                                        </a:lnTo>
                                        <a:lnTo>
                                          <a:pt x="6183" y="583"/>
                                        </a:lnTo>
                                        <a:lnTo>
                                          <a:pt x="6197" y="583"/>
                                        </a:lnTo>
                                        <a:lnTo>
                                          <a:pt x="6200" y="579"/>
                                        </a:lnTo>
                                        <a:lnTo>
                                          <a:pt x="6200" y="566"/>
                                        </a:lnTo>
                                        <a:close/>
                                        <a:moveTo>
                                          <a:pt x="6200" y="6"/>
                                        </a:moveTo>
                                        <a:lnTo>
                                          <a:pt x="6197" y="3"/>
                                        </a:lnTo>
                                        <a:lnTo>
                                          <a:pt x="6183" y="3"/>
                                        </a:lnTo>
                                        <a:lnTo>
                                          <a:pt x="6180" y="6"/>
                                        </a:lnTo>
                                        <a:lnTo>
                                          <a:pt x="6180" y="19"/>
                                        </a:lnTo>
                                        <a:lnTo>
                                          <a:pt x="6183" y="23"/>
                                        </a:lnTo>
                                        <a:lnTo>
                                          <a:pt x="6197" y="23"/>
                                        </a:lnTo>
                                        <a:lnTo>
                                          <a:pt x="6200" y="19"/>
                                        </a:lnTo>
                                        <a:lnTo>
                                          <a:pt x="6200" y="6"/>
                                        </a:lnTo>
                                        <a:close/>
                                        <a:moveTo>
                                          <a:pt x="6230" y="3746"/>
                                        </a:moveTo>
                                        <a:lnTo>
                                          <a:pt x="6227" y="3743"/>
                                        </a:lnTo>
                                        <a:lnTo>
                                          <a:pt x="6213" y="3743"/>
                                        </a:lnTo>
                                        <a:lnTo>
                                          <a:pt x="6210" y="3746"/>
                                        </a:lnTo>
                                        <a:lnTo>
                                          <a:pt x="6210" y="3759"/>
                                        </a:lnTo>
                                        <a:lnTo>
                                          <a:pt x="6213" y="3763"/>
                                        </a:lnTo>
                                        <a:lnTo>
                                          <a:pt x="6227" y="3763"/>
                                        </a:lnTo>
                                        <a:lnTo>
                                          <a:pt x="6230" y="3759"/>
                                        </a:lnTo>
                                        <a:lnTo>
                                          <a:pt x="6230" y="3746"/>
                                        </a:lnTo>
                                        <a:close/>
                                        <a:moveTo>
                                          <a:pt x="6230" y="2966"/>
                                        </a:moveTo>
                                        <a:lnTo>
                                          <a:pt x="6227" y="2963"/>
                                        </a:lnTo>
                                        <a:lnTo>
                                          <a:pt x="6213" y="2963"/>
                                        </a:lnTo>
                                        <a:lnTo>
                                          <a:pt x="6210" y="2966"/>
                                        </a:lnTo>
                                        <a:lnTo>
                                          <a:pt x="6210" y="2979"/>
                                        </a:lnTo>
                                        <a:lnTo>
                                          <a:pt x="6213" y="2983"/>
                                        </a:lnTo>
                                        <a:lnTo>
                                          <a:pt x="6227" y="2983"/>
                                        </a:lnTo>
                                        <a:lnTo>
                                          <a:pt x="6230" y="2979"/>
                                        </a:lnTo>
                                        <a:lnTo>
                                          <a:pt x="6230" y="2966"/>
                                        </a:lnTo>
                                        <a:close/>
                                        <a:moveTo>
                                          <a:pt x="6230" y="2206"/>
                                        </a:moveTo>
                                        <a:lnTo>
                                          <a:pt x="6227" y="2203"/>
                                        </a:lnTo>
                                        <a:lnTo>
                                          <a:pt x="6213" y="2203"/>
                                        </a:lnTo>
                                        <a:lnTo>
                                          <a:pt x="6210" y="2206"/>
                                        </a:lnTo>
                                        <a:lnTo>
                                          <a:pt x="6210" y="2219"/>
                                        </a:lnTo>
                                        <a:lnTo>
                                          <a:pt x="6213" y="2223"/>
                                        </a:lnTo>
                                        <a:lnTo>
                                          <a:pt x="6227" y="2223"/>
                                        </a:lnTo>
                                        <a:lnTo>
                                          <a:pt x="6230" y="2219"/>
                                        </a:lnTo>
                                        <a:lnTo>
                                          <a:pt x="6230" y="2206"/>
                                        </a:lnTo>
                                        <a:close/>
                                        <a:moveTo>
                                          <a:pt x="6230" y="1646"/>
                                        </a:moveTo>
                                        <a:lnTo>
                                          <a:pt x="6227" y="1643"/>
                                        </a:lnTo>
                                        <a:lnTo>
                                          <a:pt x="6213" y="1643"/>
                                        </a:lnTo>
                                        <a:lnTo>
                                          <a:pt x="6210" y="1646"/>
                                        </a:lnTo>
                                        <a:lnTo>
                                          <a:pt x="6210" y="1659"/>
                                        </a:lnTo>
                                        <a:lnTo>
                                          <a:pt x="6213" y="1663"/>
                                        </a:lnTo>
                                        <a:lnTo>
                                          <a:pt x="6227" y="1663"/>
                                        </a:lnTo>
                                        <a:lnTo>
                                          <a:pt x="6230" y="1659"/>
                                        </a:lnTo>
                                        <a:lnTo>
                                          <a:pt x="6230" y="1646"/>
                                        </a:lnTo>
                                        <a:close/>
                                        <a:moveTo>
                                          <a:pt x="6230" y="1106"/>
                                        </a:moveTo>
                                        <a:lnTo>
                                          <a:pt x="6227" y="1103"/>
                                        </a:lnTo>
                                        <a:lnTo>
                                          <a:pt x="6213" y="1103"/>
                                        </a:lnTo>
                                        <a:lnTo>
                                          <a:pt x="6210" y="1106"/>
                                        </a:lnTo>
                                        <a:lnTo>
                                          <a:pt x="6210" y="1119"/>
                                        </a:lnTo>
                                        <a:lnTo>
                                          <a:pt x="6213" y="1123"/>
                                        </a:lnTo>
                                        <a:lnTo>
                                          <a:pt x="6227" y="1123"/>
                                        </a:lnTo>
                                        <a:lnTo>
                                          <a:pt x="6230" y="1119"/>
                                        </a:lnTo>
                                        <a:lnTo>
                                          <a:pt x="6230" y="1106"/>
                                        </a:lnTo>
                                        <a:close/>
                                        <a:moveTo>
                                          <a:pt x="6230" y="566"/>
                                        </a:moveTo>
                                        <a:lnTo>
                                          <a:pt x="6227" y="563"/>
                                        </a:lnTo>
                                        <a:lnTo>
                                          <a:pt x="6213" y="563"/>
                                        </a:lnTo>
                                        <a:lnTo>
                                          <a:pt x="6210" y="566"/>
                                        </a:lnTo>
                                        <a:lnTo>
                                          <a:pt x="6210" y="579"/>
                                        </a:lnTo>
                                        <a:lnTo>
                                          <a:pt x="6213" y="583"/>
                                        </a:lnTo>
                                        <a:lnTo>
                                          <a:pt x="6227" y="583"/>
                                        </a:lnTo>
                                        <a:lnTo>
                                          <a:pt x="6230" y="579"/>
                                        </a:lnTo>
                                        <a:lnTo>
                                          <a:pt x="6230" y="566"/>
                                        </a:lnTo>
                                        <a:close/>
                                        <a:moveTo>
                                          <a:pt x="6230" y="6"/>
                                        </a:moveTo>
                                        <a:lnTo>
                                          <a:pt x="6227" y="3"/>
                                        </a:lnTo>
                                        <a:lnTo>
                                          <a:pt x="6213" y="3"/>
                                        </a:lnTo>
                                        <a:lnTo>
                                          <a:pt x="6210" y="6"/>
                                        </a:lnTo>
                                        <a:lnTo>
                                          <a:pt x="6210" y="19"/>
                                        </a:lnTo>
                                        <a:lnTo>
                                          <a:pt x="6213" y="23"/>
                                        </a:lnTo>
                                        <a:lnTo>
                                          <a:pt x="6227" y="23"/>
                                        </a:lnTo>
                                        <a:lnTo>
                                          <a:pt x="6230" y="19"/>
                                        </a:lnTo>
                                        <a:lnTo>
                                          <a:pt x="6230" y="6"/>
                                        </a:lnTo>
                                        <a:close/>
                                        <a:moveTo>
                                          <a:pt x="6260" y="3746"/>
                                        </a:moveTo>
                                        <a:lnTo>
                                          <a:pt x="6257" y="3743"/>
                                        </a:lnTo>
                                        <a:lnTo>
                                          <a:pt x="6243" y="3743"/>
                                        </a:lnTo>
                                        <a:lnTo>
                                          <a:pt x="6240" y="3746"/>
                                        </a:lnTo>
                                        <a:lnTo>
                                          <a:pt x="6240" y="3759"/>
                                        </a:lnTo>
                                        <a:lnTo>
                                          <a:pt x="6243" y="3763"/>
                                        </a:lnTo>
                                        <a:lnTo>
                                          <a:pt x="6257" y="3763"/>
                                        </a:lnTo>
                                        <a:lnTo>
                                          <a:pt x="6260" y="3759"/>
                                        </a:lnTo>
                                        <a:lnTo>
                                          <a:pt x="6260" y="3746"/>
                                        </a:lnTo>
                                        <a:close/>
                                        <a:moveTo>
                                          <a:pt x="6260" y="2966"/>
                                        </a:moveTo>
                                        <a:lnTo>
                                          <a:pt x="6257" y="2963"/>
                                        </a:lnTo>
                                        <a:lnTo>
                                          <a:pt x="6243" y="2963"/>
                                        </a:lnTo>
                                        <a:lnTo>
                                          <a:pt x="6240" y="2966"/>
                                        </a:lnTo>
                                        <a:lnTo>
                                          <a:pt x="6240" y="2979"/>
                                        </a:lnTo>
                                        <a:lnTo>
                                          <a:pt x="6243" y="2983"/>
                                        </a:lnTo>
                                        <a:lnTo>
                                          <a:pt x="6257" y="2983"/>
                                        </a:lnTo>
                                        <a:lnTo>
                                          <a:pt x="6260" y="2979"/>
                                        </a:lnTo>
                                        <a:lnTo>
                                          <a:pt x="6260" y="2966"/>
                                        </a:lnTo>
                                        <a:close/>
                                        <a:moveTo>
                                          <a:pt x="6260" y="2206"/>
                                        </a:moveTo>
                                        <a:lnTo>
                                          <a:pt x="6257" y="2203"/>
                                        </a:lnTo>
                                        <a:lnTo>
                                          <a:pt x="6243" y="2203"/>
                                        </a:lnTo>
                                        <a:lnTo>
                                          <a:pt x="6240" y="2206"/>
                                        </a:lnTo>
                                        <a:lnTo>
                                          <a:pt x="6240" y="2219"/>
                                        </a:lnTo>
                                        <a:lnTo>
                                          <a:pt x="6243" y="2223"/>
                                        </a:lnTo>
                                        <a:lnTo>
                                          <a:pt x="6257" y="2223"/>
                                        </a:lnTo>
                                        <a:lnTo>
                                          <a:pt x="6260" y="2219"/>
                                        </a:lnTo>
                                        <a:lnTo>
                                          <a:pt x="6260" y="2206"/>
                                        </a:lnTo>
                                        <a:close/>
                                        <a:moveTo>
                                          <a:pt x="6260" y="1646"/>
                                        </a:moveTo>
                                        <a:lnTo>
                                          <a:pt x="6257" y="1643"/>
                                        </a:lnTo>
                                        <a:lnTo>
                                          <a:pt x="6243" y="1643"/>
                                        </a:lnTo>
                                        <a:lnTo>
                                          <a:pt x="6240" y="1646"/>
                                        </a:lnTo>
                                        <a:lnTo>
                                          <a:pt x="6240" y="1659"/>
                                        </a:lnTo>
                                        <a:lnTo>
                                          <a:pt x="6243" y="1663"/>
                                        </a:lnTo>
                                        <a:lnTo>
                                          <a:pt x="6257" y="1663"/>
                                        </a:lnTo>
                                        <a:lnTo>
                                          <a:pt x="6260" y="1659"/>
                                        </a:lnTo>
                                        <a:lnTo>
                                          <a:pt x="6260" y="1646"/>
                                        </a:lnTo>
                                        <a:close/>
                                        <a:moveTo>
                                          <a:pt x="6260" y="1106"/>
                                        </a:moveTo>
                                        <a:lnTo>
                                          <a:pt x="6257" y="1103"/>
                                        </a:lnTo>
                                        <a:lnTo>
                                          <a:pt x="6243" y="1103"/>
                                        </a:lnTo>
                                        <a:lnTo>
                                          <a:pt x="6240" y="1106"/>
                                        </a:lnTo>
                                        <a:lnTo>
                                          <a:pt x="6240" y="1119"/>
                                        </a:lnTo>
                                        <a:lnTo>
                                          <a:pt x="6243" y="1123"/>
                                        </a:lnTo>
                                        <a:lnTo>
                                          <a:pt x="6257" y="1123"/>
                                        </a:lnTo>
                                        <a:lnTo>
                                          <a:pt x="6260" y="1119"/>
                                        </a:lnTo>
                                        <a:lnTo>
                                          <a:pt x="6260" y="1106"/>
                                        </a:lnTo>
                                        <a:close/>
                                        <a:moveTo>
                                          <a:pt x="6260" y="566"/>
                                        </a:moveTo>
                                        <a:lnTo>
                                          <a:pt x="6257" y="563"/>
                                        </a:lnTo>
                                        <a:lnTo>
                                          <a:pt x="6243" y="563"/>
                                        </a:lnTo>
                                        <a:lnTo>
                                          <a:pt x="6240" y="566"/>
                                        </a:lnTo>
                                        <a:lnTo>
                                          <a:pt x="6240" y="579"/>
                                        </a:lnTo>
                                        <a:lnTo>
                                          <a:pt x="6243" y="583"/>
                                        </a:lnTo>
                                        <a:lnTo>
                                          <a:pt x="6257" y="583"/>
                                        </a:lnTo>
                                        <a:lnTo>
                                          <a:pt x="6260" y="579"/>
                                        </a:lnTo>
                                        <a:lnTo>
                                          <a:pt x="6260" y="566"/>
                                        </a:lnTo>
                                        <a:close/>
                                        <a:moveTo>
                                          <a:pt x="6260" y="6"/>
                                        </a:moveTo>
                                        <a:lnTo>
                                          <a:pt x="6257" y="3"/>
                                        </a:lnTo>
                                        <a:lnTo>
                                          <a:pt x="6243" y="3"/>
                                        </a:lnTo>
                                        <a:lnTo>
                                          <a:pt x="6240" y="6"/>
                                        </a:lnTo>
                                        <a:lnTo>
                                          <a:pt x="6240" y="19"/>
                                        </a:lnTo>
                                        <a:lnTo>
                                          <a:pt x="6243" y="23"/>
                                        </a:lnTo>
                                        <a:lnTo>
                                          <a:pt x="6257" y="23"/>
                                        </a:lnTo>
                                        <a:lnTo>
                                          <a:pt x="6260" y="19"/>
                                        </a:lnTo>
                                        <a:lnTo>
                                          <a:pt x="6260" y="6"/>
                                        </a:lnTo>
                                        <a:close/>
                                        <a:moveTo>
                                          <a:pt x="6290" y="3746"/>
                                        </a:moveTo>
                                        <a:lnTo>
                                          <a:pt x="6287" y="3743"/>
                                        </a:lnTo>
                                        <a:lnTo>
                                          <a:pt x="6273" y="3743"/>
                                        </a:lnTo>
                                        <a:lnTo>
                                          <a:pt x="6270" y="3746"/>
                                        </a:lnTo>
                                        <a:lnTo>
                                          <a:pt x="6270" y="3759"/>
                                        </a:lnTo>
                                        <a:lnTo>
                                          <a:pt x="6273" y="3763"/>
                                        </a:lnTo>
                                        <a:lnTo>
                                          <a:pt x="6287" y="3763"/>
                                        </a:lnTo>
                                        <a:lnTo>
                                          <a:pt x="6290" y="3759"/>
                                        </a:lnTo>
                                        <a:lnTo>
                                          <a:pt x="6290" y="3746"/>
                                        </a:lnTo>
                                        <a:close/>
                                        <a:moveTo>
                                          <a:pt x="6290" y="2966"/>
                                        </a:moveTo>
                                        <a:lnTo>
                                          <a:pt x="6287" y="2963"/>
                                        </a:lnTo>
                                        <a:lnTo>
                                          <a:pt x="6273" y="2963"/>
                                        </a:lnTo>
                                        <a:lnTo>
                                          <a:pt x="6270" y="2966"/>
                                        </a:lnTo>
                                        <a:lnTo>
                                          <a:pt x="6270" y="2979"/>
                                        </a:lnTo>
                                        <a:lnTo>
                                          <a:pt x="6273" y="2983"/>
                                        </a:lnTo>
                                        <a:lnTo>
                                          <a:pt x="6287" y="2983"/>
                                        </a:lnTo>
                                        <a:lnTo>
                                          <a:pt x="6290" y="2979"/>
                                        </a:lnTo>
                                        <a:lnTo>
                                          <a:pt x="6290" y="2966"/>
                                        </a:lnTo>
                                        <a:close/>
                                        <a:moveTo>
                                          <a:pt x="6290" y="2206"/>
                                        </a:moveTo>
                                        <a:lnTo>
                                          <a:pt x="6287" y="2203"/>
                                        </a:lnTo>
                                        <a:lnTo>
                                          <a:pt x="6273" y="2203"/>
                                        </a:lnTo>
                                        <a:lnTo>
                                          <a:pt x="6270" y="2206"/>
                                        </a:lnTo>
                                        <a:lnTo>
                                          <a:pt x="6270" y="2219"/>
                                        </a:lnTo>
                                        <a:lnTo>
                                          <a:pt x="6273" y="2223"/>
                                        </a:lnTo>
                                        <a:lnTo>
                                          <a:pt x="6287" y="2223"/>
                                        </a:lnTo>
                                        <a:lnTo>
                                          <a:pt x="6290" y="2219"/>
                                        </a:lnTo>
                                        <a:lnTo>
                                          <a:pt x="6290" y="2206"/>
                                        </a:lnTo>
                                        <a:close/>
                                        <a:moveTo>
                                          <a:pt x="6290" y="1646"/>
                                        </a:moveTo>
                                        <a:lnTo>
                                          <a:pt x="6287" y="1643"/>
                                        </a:lnTo>
                                        <a:lnTo>
                                          <a:pt x="6273" y="1643"/>
                                        </a:lnTo>
                                        <a:lnTo>
                                          <a:pt x="6270" y="1646"/>
                                        </a:lnTo>
                                        <a:lnTo>
                                          <a:pt x="6270" y="1659"/>
                                        </a:lnTo>
                                        <a:lnTo>
                                          <a:pt x="6273" y="1663"/>
                                        </a:lnTo>
                                        <a:lnTo>
                                          <a:pt x="6287" y="1663"/>
                                        </a:lnTo>
                                        <a:lnTo>
                                          <a:pt x="6290" y="1659"/>
                                        </a:lnTo>
                                        <a:lnTo>
                                          <a:pt x="6290" y="1646"/>
                                        </a:lnTo>
                                        <a:close/>
                                        <a:moveTo>
                                          <a:pt x="6290" y="1106"/>
                                        </a:moveTo>
                                        <a:lnTo>
                                          <a:pt x="6287" y="1103"/>
                                        </a:lnTo>
                                        <a:lnTo>
                                          <a:pt x="6273" y="1103"/>
                                        </a:lnTo>
                                        <a:lnTo>
                                          <a:pt x="6270" y="1106"/>
                                        </a:lnTo>
                                        <a:lnTo>
                                          <a:pt x="6270" y="1119"/>
                                        </a:lnTo>
                                        <a:lnTo>
                                          <a:pt x="6273" y="1123"/>
                                        </a:lnTo>
                                        <a:lnTo>
                                          <a:pt x="6287" y="1123"/>
                                        </a:lnTo>
                                        <a:lnTo>
                                          <a:pt x="6290" y="1119"/>
                                        </a:lnTo>
                                        <a:lnTo>
                                          <a:pt x="6290" y="1106"/>
                                        </a:lnTo>
                                        <a:close/>
                                        <a:moveTo>
                                          <a:pt x="6290" y="566"/>
                                        </a:moveTo>
                                        <a:lnTo>
                                          <a:pt x="6287" y="563"/>
                                        </a:lnTo>
                                        <a:lnTo>
                                          <a:pt x="6273" y="563"/>
                                        </a:lnTo>
                                        <a:lnTo>
                                          <a:pt x="6270" y="566"/>
                                        </a:lnTo>
                                        <a:lnTo>
                                          <a:pt x="6270" y="579"/>
                                        </a:lnTo>
                                        <a:lnTo>
                                          <a:pt x="6273" y="583"/>
                                        </a:lnTo>
                                        <a:lnTo>
                                          <a:pt x="6287" y="583"/>
                                        </a:lnTo>
                                        <a:lnTo>
                                          <a:pt x="6290" y="579"/>
                                        </a:lnTo>
                                        <a:lnTo>
                                          <a:pt x="6290" y="566"/>
                                        </a:lnTo>
                                        <a:close/>
                                        <a:moveTo>
                                          <a:pt x="6290" y="6"/>
                                        </a:moveTo>
                                        <a:lnTo>
                                          <a:pt x="6287" y="3"/>
                                        </a:lnTo>
                                        <a:lnTo>
                                          <a:pt x="6273" y="3"/>
                                        </a:lnTo>
                                        <a:lnTo>
                                          <a:pt x="6270" y="6"/>
                                        </a:lnTo>
                                        <a:lnTo>
                                          <a:pt x="6270" y="19"/>
                                        </a:lnTo>
                                        <a:lnTo>
                                          <a:pt x="6273" y="23"/>
                                        </a:lnTo>
                                        <a:lnTo>
                                          <a:pt x="6287" y="23"/>
                                        </a:lnTo>
                                        <a:lnTo>
                                          <a:pt x="6290" y="19"/>
                                        </a:lnTo>
                                        <a:lnTo>
                                          <a:pt x="6290" y="6"/>
                                        </a:lnTo>
                                        <a:close/>
                                        <a:moveTo>
                                          <a:pt x="6320" y="3746"/>
                                        </a:moveTo>
                                        <a:lnTo>
                                          <a:pt x="6317" y="3743"/>
                                        </a:lnTo>
                                        <a:lnTo>
                                          <a:pt x="6303" y="3743"/>
                                        </a:lnTo>
                                        <a:lnTo>
                                          <a:pt x="6300" y="3746"/>
                                        </a:lnTo>
                                        <a:lnTo>
                                          <a:pt x="6300" y="3759"/>
                                        </a:lnTo>
                                        <a:lnTo>
                                          <a:pt x="6303" y="3763"/>
                                        </a:lnTo>
                                        <a:lnTo>
                                          <a:pt x="6317" y="3763"/>
                                        </a:lnTo>
                                        <a:lnTo>
                                          <a:pt x="6320" y="3759"/>
                                        </a:lnTo>
                                        <a:lnTo>
                                          <a:pt x="6320" y="3746"/>
                                        </a:lnTo>
                                        <a:close/>
                                        <a:moveTo>
                                          <a:pt x="6320" y="2966"/>
                                        </a:moveTo>
                                        <a:lnTo>
                                          <a:pt x="6317" y="2963"/>
                                        </a:lnTo>
                                        <a:lnTo>
                                          <a:pt x="6303" y="2963"/>
                                        </a:lnTo>
                                        <a:lnTo>
                                          <a:pt x="6300" y="2966"/>
                                        </a:lnTo>
                                        <a:lnTo>
                                          <a:pt x="6300" y="2979"/>
                                        </a:lnTo>
                                        <a:lnTo>
                                          <a:pt x="6303" y="2983"/>
                                        </a:lnTo>
                                        <a:lnTo>
                                          <a:pt x="6317" y="2983"/>
                                        </a:lnTo>
                                        <a:lnTo>
                                          <a:pt x="6320" y="2979"/>
                                        </a:lnTo>
                                        <a:lnTo>
                                          <a:pt x="6320" y="2966"/>
                                        </a:lnTo>
                                        <a:close/>
                                        <a:moveTo>
                                          <a:pt x="6320" y="2206"/>
                                        </a:moveTo>
                                        <a:lnTo>
                                          <a:pt x="6317" y="2203"/>
                                        </a:lnTo>
                                        <a:lnTo>
                                          <a:pt x="6303" y="2203"/>
                                        </a:lnTo>
                                        <a:lnTo>
                                          <a:pt x="6300" y="2206"/>
                                        </a:lnTo>
                                        <a:lnTo>
                                          <a:pt x="6300" y="2219"/>
                                        </a:lnTo>
                                        <a:lnTo>
                                          <a:pt x="6303" y="2223"/>
                                        </a:lnTo>
                                        <a:lnTo>
                                          <a:pt x="6317" y="2223"/>
                                        </a:lnTo>
                                        <a:lnTo>
                                          <a:pt x="6320" y="2219"/>
                                        </a:lnTo>
                                        <a:lnTo>
                                          <a:pt x="6320" y="2206"/>
                                        </a:lnTo>
                                        <a:close/>
                                        <a:moveTo>
                                          <a:pt x="6320" y="1646"/>
                                        </a:moveTo>
                                        <a:lnTo>
                                          <a:pt x="6317" y="1643"/>
                                        </a:lnTo>
                                        <a:lnTo>
                                          <a:pt x="6303" y="1643"/>
                                        </a:lnTo>
                                        <a:lnTo>
                                          <a:pt x="6300" y="1646"/>
                                        </a:lnTo>
                                        <a:lnTo>
                                          <a:pt x="6300" y="1659"/>
                                        </a:lnTo>
                                        <a:lnTo>
                                          <a:pt x="6303" y="1663"/>
                                        </a:lnTo>
                                        <a:lnTo>
                                          <a:pt x="6317" y="1663"/>
                                        </a:lnTo>
                                        <a:lnTo>
                                          <a:pt x="6320" y="1659"/>
                                        </a:lnTo>
                                        <a:lnTo>
                                          <a:pt x="6320" y="1646"/>
                                        </a:lnTo>
                                        <a:close/>
                                        <a:moveTo>
                                          <a:pt x="6320" y="1106"/>
                                        </a:moveTo>
                                        <a:lnTo>
                                          <a:pt x="6317" y="1103"/>
                                        </a:lnTo>
                                        <a:lnTo>
                                          <a:pt x="6303" y="1103"/>
                                        </a:lnTo>
                                        <a:lnTo>
                                          <a:pt x="6300" y="1106"/>
                                        </a:lnTo>
                                        <a:lnTo>
                                          <a:pt x="6300" y="1119"/>
                                        </a:lnTo>
                                        <a:lnTo>
                                          <a:pt x="6303" y="1123"/>
                                        </a:lnTo>
                                        <a:lnTo>
                                          <a:pt x="6317" y="1123"/>
                                        </a:lnTo>
                                        <a:lnTo>
                                          <a:pt x="6320" y="1119"/>
                                        </a:lnTo>
                                        <a:lnTo>
                                          <a:pt x="6320" y="1106"/>
                                        </a:lnTo>
                                        <a:close/>
                                        <a:moveTo>
                                          <a:pt x="6320" y="566"/>
                                        </a:moveTo>
                                        <a:lnTo>
                                          <a:pt x="6317" y="563"/>
                                        </a:lnTo>
                                        <a:lnTo>
                                          <a:pt x="6303" y="563"/>
                                        </a:lnTo>
                                        <a:lnTo>
                                          <a:pt x="6300" y="566"/>
                                        </a:lnTo>
                                        <a:lnTo>
                                          <a:pt x="6300" y="579"/>
                                        </a:lnTo>
                                        <a:lnTo>
                                          <a:pt x="6303" y="583"/>
                                        </a:lnTo>
                                        <a:lnTo>
                                          <a:pt x="6317" y="583"/>
                                        </a:lnTo>
                                        <a:lnTo>
                                          <a:pt x="6320" y="579"/>
                                        </a:lnTo>
                                        <a:lnTo>
                                          <a:pt x="6320" y="566"/>
                                        </a:lnTo>
                                        <a:close/>
                                        <a:moveTo>
                                          <a:pt x="6320" y="6"/>
                                        </a:moveTo>
                                        <a:lnTo>
                                          <a:pt x="6317" y="3"/>
                                        </a:lnTo>
                                        <a:lnTo>
                                          <a:pt x="6303" y="3"/>
                                        </a:lnTo>
                                        <a:lnTo>
                                          <a:pt x="6300" y="6"/>
                                        </a:lnTo>
                                        <a:lnTo>
                                          <a:pt x="6300" y="19"/>
                                        </a:lnTo>
                                        <a:lnTo>
                                          <a:pt x="6303" y="23"/>
                                        </a:lnTo>
                                        <a:lnTo>
                                          <a:pt x="6317" y="23"/>
                                        </a:lnTo>
                                        <a:lnTo>
                                          <a:pt x="6320" y="19"/>
                                        </a:lnTo>
                                        <a:lnTo>
                                          <a:pt x="6320" y="6"/>
                                        </a:lnTo>
                                        <a:close/>
                                        <a:moveTo>
                                          <a:pt x="6350" y="3746"/>
                                        </a:moveTo>
                                        <a:lnTo>
                                          <a:pt x="6347" y="3743"/>
                                        </a:lnTo>
                                        <a:lnTo>
                                          <a:pt x="6333" y="3743"/>
                                        </a:lnTo>
                                        <a:lnTo>
                                          <a:pt x="6330" y="3746"/>
                                        </a:lnTo>
                                        <a:lnTo>
                                          <a:pt x="6330" y="3759"/>
                                        </a:lnTo>
                                        <a:lnTo>
                                          <a:pt x="6333" y="3763"/>
                                        </a:lnTo>
                                        <a:lnTo>
                                          <a:pt x="6347" y="3763"/>
                                        </a:lnTo>
                                        <a:lnTo>
                                          <a:pt x="6350" y="3759"/>
                                        </a:lnTo>
                                        <a:lnTo>
                                          <a:pt x="6350" y="3746"/>
                                        </a:lnTo>
                                        <a:close/>
                                        <a:moveTo>
                                          <a:pt x="6350" y="2966"/>
                                        </a:moveTo>
                                        <a:lnTo>
                                          <a:pt x="6347" y="2963"/>
                                        </a:lnTo>
                                        <a:lnTo>
                                          <a:pt x="6333" y="2963"/>
                                        </a:lnTo>
                                        <a:lnTo>
                                          <a:pt x="6330" y="2966"/>
                                        </a:lnTo>
                                        <a:lnTo>
                                          <a:pt x="6330" y="2979"/>
                                        </a:lnTo>
                                        <a:lnTo>
                                          <a:pt x="6333" y="2983"/>
                                        </a:lnTo>
                                        <a:lnTo>
                                          <a:pt x="6347" y="2983"/>
                                        </a:lnTo>
                                        <a:lnTo>
                                          <a:pt x="6350" y="2979"/>
                                        </a:lnTo>
                                        <a:lnTo>
                                          <a:pt x="6350" y="2966"/>
                                        </a:lnTo>
                                        <a:close/>
                                        <a:moveTo>
                                          <a:pt x="6350" y="2206"/>
                                        </a:moveTo>
                                        <a:lnTo>
                                          <a:pt x="6347" y="2203"/>
                                        </a:lnTo>
                                        <a:lnTo>
                                          <a:pt x="6333" y="2203"/>
                                        </a:lnTo>
                                        <a:lnTo>
                                          <a:pt x="6330" y="2206"/>
                                        </a:lnTo>
                                        <a:lnTo>
                                          <a:pt x="6330" y="2219"/>
                                        </a:lnTo>
                                        <a:lnTo>
                                          <a:pt x="6333" y="2223"/>
                                        </a:lnTo>
                                        <a:lnTo>
                                          <a:pt x="6347" y="2223"/>
                                        </a:lnTo>
                                        <a:lnTo>
                                          <a:pt x="6350" y="2219"/>
                                        </a:lnTo>
                                        <a:lnTo>
                                          <a:pt x="6350" y="2206"/>
                                        </a:lnTo>
                                        <a:close/>
                                        <a:moveTo>
                                          <a:pt x="6350" y="1646"/>
                                        </a:moveTo>
                                        <a:lnTo>
                                          <a:pt x="6347" y="1643"/>
                                        </a:lnTo>
                                        <a:lnTo>
                                          <a:pt x="6333" y="1643"/>
                                        </a:lnTo>
                                        <a:lnTo>
                                          <a:pt x="6330" y="1646"/>
                                        </a:lnTo>
                                        <a:lnTo>
                                          <a:pt x="6330" y="1659"/>
                                        </a:lnTo>
                                        <a:lnTo>
                                          <a:pt x="6333" y="1663"/>
                                        </a:lnTo>
                                        <a:lnTo>
                                          <a:pt x="6347" y="1663"/>
                                        </a:lnTo>
                                        <a:lnTo>
                                          <a:pt x="6350" y="1659"/>
                                        </a:lnTo>
                                        <a:lnTo>
                                          <a:pt x="6350" y="1646"/>
                                        </a:lnTo>
                                        <a:close/>
                                        <a:moveTo>
                                          <a:pt x="6350" y="1106"/>
                                        </a:moveTo>
                                        <a:lnTo>
                                          <a:pt x="6347" y="1103"/>
                                        </a:lnTo>
                                        <a:lnTo>
                                          <a:pt x="6333" y="1103"/>
                                        </a:lnTo>
                                        <a:lnTo>
                                          <a:pt x="6330" y="1106"/>
                                        </a:lnTo>
                                        <a:lnTo>
                                          <a:pt x="6330" y="1119"/>
                                        </a:lnTo>
                                        <a:lnTo>
                                          <a:pt x="6333" y="1123"/>
                                        </a:lnTo>
                                        <a:lnTo>
                                          <a:pt x="6347" y="1123"/>
                                        </a:lnTo>
                                        <a:lnTo>
                                          <a:pt x="6350" y="1119"/>
                                        </a:lnTo>
                                        <a:lnTo>
                                          <a:pt x="6350" y="1106"/>
                                        </a:lnTo>
                                        <a:close/>
                                        <a:moveTo>
                                          <a:pt x="6350" y="566"/>
                                        </a:moveTo>
                                        <a:lnTo>
                                          <a:pt x="6347" y="563"/>
                                        </a:lnTo>
                                        <a:lnTo>
                                          <a:pt x="6333" y="563"/>
                                        </a:lnTo>
                                        <a:lnTo>
                                          <a:pt x="6330" y="566"/>
                                        </a:lnTo>
                                        <a:lnTo>
                                          <a:pt x="6330" y="579"/>
                                        </a:lnTo>
                                        <a:lnTo>
                                          <a:pt x="6333" y="583"/>
                                        </a:lnTo>
                                        <a:lnTo>
                                          <a:pt x="6347" y="583"/>
                                        </a:lnTo>
                                        <a:lnTo>
                                          <a:pt x="6350" y="579"/>
                                        </a:lnTo>
                                        <a:lnTo>
                                          <a:pt x="6350" y="566"/>
                                        </a:lnTo>
                                        <a:close/>
                                        <a:moveTo>
                                          <a:pt x="6350" y="6"/>
                                        </a:moveTo>
                                        <a:lnTo>
                                          <a:pt x="6347" y="3"/>
                                        </a:lnTo>
                                        <a:lnTo>
                                          <a:pt x="6333" y="3"/>
                                        </a:lnTo>
                                        <a:lnTo>
                                          <a:pt x="6330" y="6"/>
                                        </a:lnTo>
                                        <a:lnTo>
                                          <a:pt x="6330" y="19"/>
                                        </a:lnTo>
                                        <a:lnTo>
                                          <a:pt x="6333" y="23"/>
                                        </a:lnTo>
                                        <a:lnTo>
                                          <a:pt x="6347" y="23"/>
                                        </a:lnTo>
                                        <a:lnTo>
                                          <a:pt x="6350" y="19"/>
                                        </a:lnTo>
                                        <a:lnTo>
                                          <a:pt x="6350" y="6"/>
                                        </a:lnTo>
                                        <a:close/>
                                        <a:moveTo>
                                          <a:pt x="6380" y="3746"/>
                                        </a:moveTo>
                                        <a:lnTo>
                                          <a:pt x="6377" y="3743"/>
                                        </a:lnTo>
                                        <a:lnTo>
                                          <a:pt x="6363" y="3743"/>
                                        </a:lnTo>
                                        <a:lnTo>
                                          <a:pt x="6360" y="3746"/>
                                        </a:lnTo>
                                        <a:lnTo>
                                          <a:pt x="6360" y="3759"/>
                                        </a:lnTo>
                                        <a:lnTo>
                                          <a:pt x="6363" y="3763"/>
                                        </a:lnTo>
                                        <a:lnTo>
                                          <a:pt x="6377" y="3763"/>
                                        </a:lnTo>
                                        <a:lnTo>
                                          <a:pt x="6380" y="3759"/>
                                        </a:lnTo>
                                        <a:lnTo>
                                          <a:pt x="6380" y="3746"/>
                                        </a:lnTo>
                                        <a:close/>
                                        <a:moveTo>
                                          <a:pt x="6380" y="2966"/>
                                        </a:moveTo>
                                        <a:lnTo>
                                          <a:pt x="6377" y="2963"/>
                                        </a:lnTo>
                                        <a:lnTo>
                                          <a:pt x="6363" y="2963"/>
                                        </a:lnTo>
                                        <a:lnTo>
                                          <a:pt x="6360" y="2966"/>
                                        </a:lnTo>
                                        <a:lnTo>
                                          <a:pt x="6360" y="2979"/>
                                        </a:lnTo>
                                        <a:lnTo>
                                          <a:pt x="6363" y="2983"/>
                                        </a:lnTo>
                                        <a:lnTo>
                                          <a:pt x="6377" y="2983"/>
                                        </a:lnTo>
                                        <a:lnTo>
                                          <a:pt x="6380" y="2979"/>
                                        </a:lnTo>
                                        <a:lnTo>
                                          <a:pt x="6380" y="2966"/>
                                        </a:lnTo>
                                        <a:close/>
                                        <a:moveTo>
                                          <a:pt x="6380" y="2206"/>
                                        </a:moveTo>
                                        <a:lnTo>
                                          <a:pt x="6377" y="2203"/>
                                        </a:lnTo>
                                        <a:lnTo>
                                          <a:pt x="6363" y="2203"/>
                                        </a:lnTo>
                                        <a:lnTo>
                                          <a:pt x="6360" y="2206"/>
                                        </a:lnTo>
                                        <a:lnTo>
                                          <a:pt x="6360" y="2219"/>
                                        </a:lnTo>
                                        <a:lnTo>
                                          <a:pt x="6363" y="2223"/>
                                        </a:lnTo>
                                        <a:lnTo>
                                          <a:pt x="6377" y="2223"/>
                                        </a:lnTo>
                                        <a:lnTo>
                                          <a:pt x="6380" y="2219"/>
                                        </a:lnTo>
                                        <a:lnTo>
                                          <a:pt x="6380" y="2206"/>
                                        </a:lnTo>
                                        <a:close/>
                                        <a:moveTo>
                                          <a:pt x="6380" y="1646"/>
                                        </a:moveTo>
                                        <a:lnTo>
                                          <a:pt x="6377" y="1643"/>
                                        </a:lnTo>
                                        <a:lnTo>
                                          <a:pt x="6363" y="1643"/>
                                        </a:lnTo>
                                        <a:lnTo>
                                          <a:pt x="6360" y="1646"/>
                                        </a:lnTo>
                                        <a:lnTo>
                                          <a:pt x="6360" y="1659"/>
                                        </a:lnTo>
                                        <a:lnTo>
                                          <a:pt x="6363" y="1663"/>
                                        </a:lnTo>
                                        <a:lnTo>
                                          <a:pt x="6377" y="1663"/>
                                        </a:lnTo>
                                        <a:lnTo>
                                          <a:pt x="6380" y="1659"/>
                                        </a:lnTo>
                                        <a:lnTo>
                                          <a:pt x="6380" y="1646"/>
                                        </a:lnTo>
                                        <a:close/>
                                        <a:moveTo>
                                          <a:pt x="6380" y="1106"/>
                                        </a:moveTo>
                                        <a:lnTo>
                                          <a:pt x="6377" y="1103"/>
                                        </a:lnTo>
                                        <a:lnTo>
                                          <a:pt x="6363" y="1103"/>
                                        </a:lnTo>
                                        <a:lnTo>
                                          <a:pt x="6360" y="1106"/>
                                        </a:lnTo>
                                        <a:lnTo>
                                          <a:pt x="6360" y="1119"/>
                                        </a:lnTo>
                                        <a:lnTo>
                                          <a:pt x="6363" y="1123"/>
                                        </a:lnTo>
                                        <a:lnTo>
                                          <a:pt x="6377" y="1123"/>
                                        </a:lnTo>
                                        <a:lnTo>
                                          <a:pt x="6380" y="1119"/>
                                        </a:lnTo>
                                        <a:lnTo>
                                          <a:pt x="6380" y="1106"/>
                                        </a:lnTo>
                                        <a:close/>
                                        <a:moveTo>
                                          <a:pt x="6380" y="566"/>
                                        </a:moveTo>
                                        <a:lnTo>
                                          <a:pt x="6377" y="563"/>
                                        </a:lnTo>
                                        <a:lnTo>
                                          <a:pt x="6363" y="563"/>
                                        </a:lnTo>
                                        <a:lnTo>
                                          <a:pt x="6360" y="566"/>
                                        </a:lnTo>
                                        <a:lnTo>
                                          <a:pt x="6360" y="579"/>
                                        </a:lnTo>
                                        <a:lnTo>
                                          <a:pt x="6363" y="583"/>
                                        </a:lnTo>
                                        <a:lnTo>
                                          <a:pt x="6377" y="583"/>
                                        </a:lnTo>
                                        <a:lnTo>
                                          <a:pt x="6380" y="579"/>
                                        </a:lnTo>
                                        <a:lnTo>
                                          <a:pt x="6380" y="566"/>
                                        </a:lnTo>
                                        <a:close/>
                                        <a:moveTo>
                                          <a:pt x="6380" y="6"/>
                                        </a:moveTo>
                                        <a:lnTo>
                                          <a:pt x="6377" y="3"/>
                                        </a:lnTo>
                                        <a:lnTo>
                                          <a:pt x="6363" y="3"/>
                                        </a:lnTo>
                                        <a:lnTo>
                                          <a:pt x="6360" y="6"/>
                                        </a:lnTo>
                                        <a:lnTo>
                                          <a:pt x="6360" y="19"/>
                                        </a:lnTo>
                                        <a:lnTo>
                                          <a:pt x="6363" y="23"/>
                                        </a:lnTo>
                                        <a:lnTo>
                                          <a:pt x="6377" y="23"/>
                                        </a:lnTo>
                                        <a:lnTo>
                                          <a:pt x="6380" y="19"/>
                                        </a:lnTo>
                                        <a:lnTo>
                                          <a:pt x="6380" y="6"/>
                                        </a:lnTo>
                                        <a:close/>
                                        <a:moveTo>
                                          <a:pt x="6410" y="3746"/>
                                        </a:moveTo>
                                        <a:lnTo>
                                          <a:pt x="6407" y="3743"/>
                                        </a:lnTo>
                                        <a:lnTo>
                                          <a:pt x="6393" y="3743"/>
                                        </a:lnTo>
                                        <a:lnTo>
                                          <a:pt x="6390" y="3746"/>
                                        </a:lnTo>
                                        <a:lnTo>
                                          <a:pt x="6390" y="3759"/>
                                        </a:lnTo>
                                        <a:lnTo>
                                          <a:pt x="6393" y="3763"/>
                                        </a:lnTo>
                                        <a:lnTo>
                                          <a:pt x="6407" y="3763"/>
                                        </a:lnTo>
                                        <a:lnTo>
                                          <a:pt x="6410" y="3759"/>
                                        </a:lnTo>
                                        <a:lnTo>
                                          <a:pt x="6410" y="3746"/>
                                        </a:lnTo>
                                        <a:close/>
                                        <a:moveTo>
                                          <a:pt x="6410" y="2966"/>
                                        </a:moveTo>
                                        <a:lnTo>
                                          <a:pt x="6407" y="2963"/>
                                        </a:lnTo>
                                        <a:lnTo>
                                          <a:pt x="6393" y="2963"/>
                                        </a:lnTo>
                                        <a:lnTo>
                                          <a:pt x="6390" y="2966"/>
                                        </a:lnTo>
                                        <a:lnTo>
                                          <a:pt x="6390" y="2979"/>
                                        </a:lnTo>
                                        <a:lnTo>
                                          <a:pt x="6393" y="2983"/>
                                        </a:lnTo>
                                        <a:lnTo>
                                          <a:pt x="6407" y="2983"/>
                                        </a:lnTo>
                                        <a:lnTo>
                                          <a:pt x="6410" y="2979"/>
                                        </a:lnTo>
                                        <a:lnTo>
                                          <a:pt x="6410" y="2966"/>
                                        </a:lnTo>
                                        <a:close/>
                                        <a:moveTo>
                                          <a:pt x="6410" y="2206"/>
                                        </a:moveTo>
                                        <a:lnTo>
                                          <a:pt x="6407" y="2203"/>
                                        </a:lnTo>
                                        <a:lnTo>
                                          <a:pt x="6393" y="2203"/>
                                        </a:lnTo>
                                        <a:lnTo>
                                          <a:pt x="6390" y="2206"/>
                                        </a:lnTo>
                                        <a:lnTo>
                                          <a:pt x="6390" y="2219"/>
                                        </a:lnTo>
                                        <a:lnTo>
                                          <a:pt x="6393" y="2223"/>
                                        </a:lnTo>
                                        <a:lnTo>
                                          <a:pt x="6407" y="2223"/>
                                        </a:lnTo>
                                        <a:lnTo>
                                          <a:pt x="6410" y="2219"/>
                                        </a:lnTo>
                                        <a:lnTo>
                                          <a:pt x="6410" y="2206"/>
                                        </a:lnTo>
                                        <a:close/>
                                        <a:moveTo>
                                          <a:pt x="6410" y="1646"/>
                                        </a:moveTo>
                                        <a:lnTo>
                                          <a:pt x="6407" y="1643"/>
                                        </a:lnTo>
                                        <a:lnTo>
                                          <a:pt x="6393" y="1643"/>
                                        </a:lnTo>
                                        <a:lnTo>
                                          <a:pt x="6390" y="1646"/>
                                        </a:lnTo>
                                        <a:lnTo>
                                          <a:pt x="6390" y="1659"/>
                                        </a:lnTo>
                                        <a:lnTo>
                                          <a:pt x="6393" y="1663"/>
                                        </a:lnTo>
                                        <a:lnTo>
                                          <a:pt x="6407" y="1663"/>
                                        </a:lnTo>
                                        <a:lnTo>
                                          <a:pt x="6410" y="1659"/>
                                        </a:lnTo>
                                        <a:lnTo>
                                          <a:pt x="6410" y="1646"/>
                                        </a:lnTo>
                                        <a:close/>
                                        <a:moveTo>
                                          <a:pt x="6410" y="1106"/>
                                        </a:moveTo>
                                        <a:lnTo>
                                          <a:pt x="6407" y="1103"/>
                                        </a:lnTo>
                                        <a:lnTo>
                                          <a:pt x="6393" y="1103"/>
                                        </a:lnTo>
                                        <a:lnTo>
                                          <a:pt x="6390" y="1106"/>
                                        </a:lnTo>
                                        <a:lnTo>
                                          <a:pt x="6390" y="1119"/>
                                        </a:lnTo>
                                        <a:lnTo>
                                          <a:pt x="6393" y="1123"/>
                                        </a:lnTo>
                                        <a:lnTo>
                                          <a:pt x="6407" y="1123"/>
                                        </a:lnTo>
                                        <a:lnTo>
                                          <a:pt x="6410" y="1119"/>
                                        </a:lnTo>
                                        <a:lnTo>
                                          <a:pt x="6410" y="1106"/>
                                        </a:lnTo>
                                        <a:close/>
                                        <a:moveTo>
                                          <a:pt x="6410" y="566"/>
                                        </a:moveTo>
                                        <a:lnTo>
                                          <a:pt x="6407" y="563"/>
                                        </a:lnTo>
                                        <a:lnTo>
                                          <a:pt x="6393" y="563"/>
                                        </a:lnTo>
                                        <a:lnTo>
                                          <a:pt x="6390" y="566"/>
                                        </a:lnTo>
                                        <a:lnTo>
                                          <a:pt x="6390" y="579"/>
                                        </a:lnTo>
                                        <a:lnTo>
                                          <a:pt x="6393" y="583"/>
                                        </a:lnTo>
                                        <a:lnTo>
                                          <a:pt x="6407" y="583"/>
                                        </a:lnTo>
                                        <a:lnTo>
                                          <a:pt x="6410" y="579"/>
                                        </a:lnTo>
                                        <a:lnTo>
                                          <a:pt x="6410" y="566"/>
                                        </a:lnTo>
                                        <a:close/>
                                        <a:moveTo>
                                          <a:pt x="6410" y="6"/>
                                        </a:moveTo>
                                        <a:lnTo>
                                          <a:pt x="6407" y="3"/>
                                        </a:lnTo>
                                        <a:lnTo>
                                          <a:pt x="6393" y="3"/>
                                        </a:lnTo>
                                        <a:lnTo>
                                          <a:pt x="6390" y="6"/>
                                        </a:lnTo>
                                        <a:lnTo>
                                          <a:pt x="6390" y="19"/>
                                        </a:lnTo>
                                        <a:lnTo>
                                          <a:pt x="6393" y="23"/>
                                        </a:lnTo>
                                        <a:lnTo>
                                          <a:pt x="6407" y="23"/>
                                        </a:lnTo>
                                        <a:lnTo>
                                          <a:pt x="6410" y="19"/>
                                        </a:lnTo>
                                        <a:lnTo>
                                          <a:pt x="6410" y="6"/>
                                        </a:lnTo>
                                        <a:close/>
                                        <a:moveTo>
                                          <a:pt x="6440" y="3746"/>
                                        </a:moveTo>
                                        <a:lnTo>
                                          <a:pt x="6437" y="3743"/>
                                        </a:lnTo>
                                        <a:lnTo>
                                          <a:pt x="6423" y="3743"/>
                                        </a:lnTo>
                                        <a:lnTo>
                                          <a:pt x="6420" y="3746"/>
                                        </a:lnTo>
                                        <a:lnTo>
                                          <a:pt x="6420" y="3759"/>
                                        </a:lnTo>
                                        <a:lnTo>
                                          <a:pt x="6423" y="3763"/>
                                        </a:lnTo>
                                        <a:lnTo>
                                          <a:pt x="6437" y="3763"/>
                                        </a:lnTo>
                                        <a:lnTo>
                                          <a:pt x="6440" y="3759"/>
                                        </a:lnTo>
                                        <a:lnTo>
                                          <a:pt x="6440" y="3746"/>
                                        </a:lnTo>
                                        <a:close/>
                                        <a:moveTo>
                                          <a:pt x="6440" y="2966"/>
                                        </a:moveTo>
                                        <a:lnTo>
                                          <a:pt x="6437" y="2963"/>
                                        </a:lnTo>
                                        <a:lnTo>
                                          <a:pt x="6423" y="2963"/>
                                        </a:lnTo>
                                        <a:lnTo>
                                          <a:pt x="6420" y="2966"/>
                                        </a:lnTo>
                                        <a:lnTo>
                                          <a:pt x="6420" y="2979"/>
                                        </a:lnTo>
                                        <a:lnTo>
                                          <a:pt x="6423" y="2983"/>
                                        </a:lnTo>
                                        <a:lnTo>
                                          <a:pt x="6437" y="2983"/>
                                        </a:lnTo>
                                        <a:lnTo>
                                          <a:pt x="6440" y="2979"/>
                                        </a:lnTo>
                                        <a:lnTo>
                                          <a:pt x="6440" y="2966"/>
                                        </a:lnTo>
                                        <a:close/>
                                        <a:moveTo>
                                          <a:pt x="6440" y="2206"/>
                                        </a:moveTo>
                                        <a:lnTo>
                                          <a:pt x="6437" y="2203"/>
                                        </a:lnTo>
                                        <a:lnTo>
                                          <a:pt x="6423" y="2203"/>
                                        </a:lnTo>
                                        <a:lnTo>
                                          <a:pt x="6420" y="2206"/>
                                        </a:lnTo>
                                        <a:lnTo>
                                          <a:pt x="6420" y="2219"/>
                                        </a:lnTo>
                                        <a:lnTo>
                                          <a:pt x="6423" y="2223"/>
                                        </a:lnTo>
                                        <a:lnTo>
                                          <a:pt x="6437" y="2223"/>
                                        </a:lnTo>
                                        <a:lnTo>
                                          <a:pt x="6440" y="2219"/>
                                        </a:lnTo>
                                        <a:lnTo>
                                          <a:pt x="6440" y="2206"/>
                                        </a:lnTo>
                                        <a:close/>
                                        <a:moveTo>
                                          <a:pt x="6440" y="1646"/>
                                        </a:moveTo>
                                        <a:lnTo>
                                          <a:pt x="6437" y="1643"/>
                                        </a:lnTo>
                                        <a:lnTo>
                                          <a:pt x="6423" y="1643"/>
                                        </a:lnTo>
                                        <a:lnTo>
                                          <a:pt x="6420" y="1646"/>
                                        </a:lnTo>
                                        <a:lnTo>
                                          <a:pt x="6420" y="1659"/>
                                        </a:lnTo>
                                        <a:lnTo>
                                          <a:pt x="6423" y="1663"/>
                                        </a:lnTo>
                                        <a:lnTo>
                                          <a:pt x="6437" y="1663"/>
                                        </a:lnTo>
                                        <a:lnTo>
                                          <a:pt x="6440" y="1659"/>
                                        </a:lnTo>
                                        <a:lnTo>
                                          <a:pt x="6440" y="1646"/>
                                        </a:lnTo>
                                        <a:close/>
                                        <a:moveTo>
                                          <a:pt x="6440" y="1106"/>
                                        </a:moveTo>
                                        <a:lnTo>
                                          <a:pt x="6437" y="1103"/>
                                        </a:lnTo>
                                        <a:lnTo>
                                          <a:pt x="6423" y="1103"/>
                                        </a:lnTo>
                                        <a:lnTo>
                                          <a:pt x="6420" y="1106"/>
                                        </a:lnTo>
                                        <a:lnTo>
                                          <a:pt x="6420" y="1119"/>
                                        </a:lnTo>
                                        <a:lnTo>
                                          <a:pt x="6423" y="1123"/>
                                        </a:lnTo>
                                        <a:lnTo>
                                          <a:pt x="6437" y="1123"/>
                                        </a:lnTo>
                                        <a:lnTo>
                                          <a:pt x="6440" y="1119"/>
                                        </a:lnTo>
                                        <a:lnTo>
                                          <a:pt x="6440" y="1106"/>
                                        </a:lnTo>
                                        <a:close/>
                                        <a:moveTo>
                                          <a:pt x="6440" y="566"/>
                                        </a:moveTo>
                                        <a:lnTo>
                                          <a:pt x="6437" y="563"/>
                                        </a:lnTo>
                                        <a:lnTo>
                                          <a:pt x="6423" y="563"/>
                                        </a:lnTo>
                                        <a:lnTo>
                                          <a:pt x="6420" y="566"/>
                                        </a:lnTo>
                                        <a:lnTo>
                                          <a:pt x="6420" y="579"/>
                                        </a:lnTo>
                                        <a:lnTo>
                                          <a:pt x="6423" y="583"/>
                                        </a:lnTo>
                                        <a:lnTo>
                                          <a:pt x="6437" y="583"/>
                                        </a:lnTo>
                                        <a:lnTo>
                                          <a:pt x="6440" y="579"/>
                                        </a:lnTo>
                                        <a:lnTo>
                                          <a:pt x="6440" y="566"/>
                                        </a:lnTo>
                                        <a:close/>
                                        <a:moveTo>
                                          <a:pt x="6440" y="6"/>
                                        </a:moveTo>
                                        <a:lnTo>
                                          <a:pt x="6437" y="3"/>
                                        </a:lnTo>
                                        <a:lnTo>
                                          <a:pt x="6423" y="3"/>
                                        </a:lnTo>
                                        <a:lnTo>
                                          <a:pt x="6420" y="6"/>
                                        </a:lnTo>
                                        <a:lnTo>
                                          <a:pt x="6420" y="19"/>
                                        </a:lnTo>
                                        <a:lnTo>
                                          <a:pt x="6423" y="23"/>
                                        </a:lnTo>
                                        <a:lnTo>
                                          <a:pt x="6437" y="23"/>
                                        </a:lnTo>
                                        <a:lnTo>
                                          <a:pt x="6440" y="19"/>
                                        </a:lnTo>
                                        <a:lnTo>
                                          <a:pt x="6440" y="6"/>
                                        </a:lnTo>
                                        <a:close/>
                                        <a:moveTo>
                                          <a:pt x="6470" y="3746"/>
                                        </a:moveTo>
                                        <a:lnTo>
                                          <a:pt x="6467" y="3743"/>
                                        </a:lnTo>
                                        <a:lnTo>
                                          <a:pt x="6453" y="3743"/>
                                        </a:lnTo>
                                        <a:lnTo>
                                          <a:pt x="6450" y="3746"/>
                                        </a:lnTo>
                                        <a:lnTo>
                                          <a:pt x="6450" y="3759"/>
                                        </a:lnTo>
                                        <a:lnTo>
                                          <a:pt x="6453" y="3763"/>
                                        </a:lnTo>
                                        <a:lnTo>
                                          <a:pt x="6467" y="3763"/>
                                        </a:lnTo>
                                        <a:lnTo>
                                          <a:pt x="6470" y="3759"/>
                                        </a:lnTo>
                                        <a:lnTo>
                                          <a:pt x="6470" y="3746"/>
                                        </a:lnTo>
                                        <a:close/>
                                        <a:moveTo>
                                          <a:pt x="6470" y="2966"/>
                                        </a:moveTo>
                                        <a:lnTo>
                                          <a:pt x="6467" y="2963"/>
                                        </a:lnTo>
                                        <a:lnTo>
                                          <a:pt x="6453" y="2963"/>
                                        </a:lnTo>
                                        <a:lnTo>
                                          <a:pt x="6450" y="2966"/>
                                        </a:lnTo>
                                        <a:lnTo>
                                          <a:pt x="6450" y="2979"/>
                                        </a:lnTo>
                                        <a:lnTo>
                                          <a:pt x="6453" y="2983"/>
                                        </a:lnTo>
                                        <a:lnTo>
                                          <a:pt x="6467" y="2983"/>
                                        </a:lnTo>
                                        <a:lnTo>
                                          <a:pt x="6470" y="2979"/>
                                        </a:lnTo>
                                        <a:lnTo>
                                          <a:pt x="6470" y="2966"/>
                                        </a:lnTo>
                                        <a:close/>
                                        <a:moveTo>
                                          <a:pt x="6470" y="2206"/>
                                        </a:moveTo>
                                        <a:lnTo>
                                          <a:pt x="6467" y="2203"/>
                                        </a:lnTo>
                                        <a:lnTo>
                                          <a:pt x="6453" y="2203"/>
                                        </a:lnTo>
                                        <a:lnTo>
                                          <a:pt x="6450" y="2206"/>
                                        </a:lnTo>
                                        <a:lnTo>
                                          <a:pt x="6450" y="2219"/>
                                        </a:lnTo>
                                        <a:lnTo>
                                          <a:pt x="6453" y="2223"/>
                                        </a:lnTo>
                                        <a:lnTo>
                                          <a:pt x="6467" y="2223"/>
                                        </a:lnTo>
                                        <a:lnTo>
                                          <a:pt x="6470" y="2219"/>
                                        </a:lnTo>
                                        <a:lnTo>
                                          <a:pt x="6470" y="2206"/>
                                        </a:lnTo>
                                        <a:close/>
                                        <a:moveTo>
                                          <a:pt x="6470" y="1646"/>
                                        </a:moveTo>
                                        <a:lnTo>
                                          <a:pt x="6467" y="1643"/>
                                        </a:lnTo>
                                        <a:lnTo>
                                          <a:pt x="6453" y="1643"/>
                                        </a:lnTo>
                                        <a:lnTo>
                                          <a:pt x="6450" y="1646"/>
                                        </a:lnTo>
                                        <a:lnTo>
                                          <a:pt x="6450" y="1659"/>
                                        </a:lnTo>
                                        <a:lnTo>
                                          <a:pt x="6453" y="1663"/>
                                        </a:lnTo>
                                        <a:lnTo>
                                          <a:pt x="6467" y="1663"/>
                                        </a:lnTo>
                                        <a:lnTo>
                                          <a:pt x="6470" y="1659"/>
                                        </a:lnTo>
                                        <a:lnTo>
                                          <a:pt x="6470" y="1646"/>
                                        </a:lnTo>
                                        <a:close/>
                                        <a:moveTo>
                                          <a:pt x="6470" y="1106"/>
                                        </a:moveTo>
                                        <a:lnTo>
                                          <a:pt x="6467" y="1103"/>
                                        </a:lnTo>
                                        <a:lnTo>
                                          <a:pt x="6453" y="1103"/>
                                        </a:lnTo>
                                        <a:lnTo>
                                          <a:pt x="6450" y="1106"/>
                                        </a:lnTo>
                                        <a:lnTo>
                                          <a:pt x="6450" y="1119"/>
                                        </a:lnTo>
                                        <a:lnTo>
                                          <a:pt x="6453" y="1123"/>
                                        </a:lnTo>
                                        <a:lnTo>
                                          <a:pt x="6467" y="1123"/>
                                        </a:lnTo>
                                        <a:lnTo>
                                          <a:pt x="6470" y="1119"/>
                                        </a:lnTo>
                                        <a:lnTo>
                                          <a:pt x="6470" y="1106"/>
                                        </a:lnTo>
                                        <a:close/>
                                        <a:moveTo>
                                          <a:pt x="6470" y="566"/>
                                        </a:moveTo>
                                        <a:lnTo>
                                          <a:pt x="6467" y="563"/>
                                        </a:lnTo>
                                        <a:lnTo>
                                          <a:pt x="6453" y="563"/>
                                        </a:lnTo>
                                        <a:lnTo>
                                          <a:pt x="6450" y="566"/>
                                        </a:lnTo>
                                        <a:lnTo>
                                          <a:pt x="6450" y="579"/>
                                        </a:lnTo>
                                        <a:lnTo>
                                          <a:pt x="6453" y="583"/>
                                        </a:lnTo>
                                        <a:lnTo>
                                          <a:pt x="6467" y="583"/>
                                        </a:lnTo>
                                        <a:lnTo>
                                          <a:pt x="6470" y="579"/>
                                        </a:lnTo>
                                        <a:lnTo>
                                          <a:pt x="6470" y="566"/>
                                        </a:lnTo>
                                        <a:close/>
                                        <a:moveTo>
                                          <a:pt x="6470" y="6"/>
                                        </a:moveTo>
                                        <a:lnTo>
                                          <a:pt x="6467" y="3"/>
                                        </a:lnTo>
                                        <a:lnTo>
                                          <a:pt x="6453" y="3"/>
                                        </a:lnTo>
                                        <a:lnTo>
                                          <a:pt x="6450" y="6"/>
                                        </a:lnTo>
                                        <a:lnTo>
                                          <a:pt x="6450" y="19"/>
                                        </a:lnTo>
                                        <a:lnTo>
                                          <a:pt x="6453" y="23"/>
                                        </a:lnTo>
                                        <a:lnTo>
                                          <a:pt x="6467" y="23"/>
                                        </a:lnTo>
                                        <a:lnTo>
                                          <a:pt x="6470" y="19"/>
                                        </a:lnTo>
                                        <a:lnTo>
                                          <a:pt x="6470" y="6"/>
                                        </a:lnTo>
                                        <a:close/>
                                        <a:moveTo>
                                          <a:pt x="6500" y="3746"/>
                                        </a:moveTo>
                                        <a:lnTo>
                                          <a:pt x="6497" y="3743"/>
                                        </a:lnTo>
                                        <a:lnTo>
                                          <a:pt x="6483" y="3743"/>
                                        </a:lnTo>
                                        <a:lnTo>
                                          <a:pt x="6480" y="3746"/>
                                        </a:lnTo>
                                        <a:lnTo>
                                          <a:pt x="6480" y="3759"/>
                                        </a:lnTo>
                                        <a:lnTo>
                                          <a:pt x="6483" y="3763"/>
                                        </a:lnTo>
                                        <a:lnTo>
                                          <a:pt x="6497" y="3763"/>
                                        </a:lnTo>
                                        <a:lnTo>
                                          <a:pt x="6500" y="3759"/>
                                        </a:lnTo>
                                        <a:lnTo>
                                          <a:pt x="6500" y="3746"/>
                                        </a:lnTo>
                                        <a:close/>
                                        <a:moveTo>
                                          <a:pt x="6500" y="2966"/>
                                        </a:moveTo>
                                        <a:lnTo>
                                          <a:pt x="6497" y="2963"/>
                                        </a:lnTo>
                                        <a:lnTo>
                                          <a:pt x="6483" y="2963"/>
                                        </a:lnTo>
                                        <a:lnTo>
                                          <a:pt x="6480" y="2966"/>
                                        </a:lnTo>
                                        <a:lnTo>
                                          <a:pt x="6480" y="2979"/>
                                        </a:lnTo>
                                        <a:lnTo>
                                          <a:pt x="6483" y="2983"/>
                                        </a:lnTo>
                                        <a:lnTo>
                                          <a:pt x="6497" y="2983"/>
                                        </a:lnTo>
                                        <a:lnTo>
                                          <a:pt x="6500" y="2979"/>
                                        </a:lnTo>
                                        <a:lnTo>
                                          <a:pt x="6500" y="2966"/>
                                        </a:lnTo>
                                        <a:close/>
                                        <a:moveTo>
                                          <a:pt x="6500" y="2206"/>
                                        </a:moveTo>
                                        <a:lnTo>
                                          <a:pt x="6497" y="2203"/>
                                        </a:lnTo>
                                        <a:lnTo>
                                          <a:pt x="6483" y="2203"/>
                                        </a:lnTo>
                                        <a:lnTo>
                                          <a:pt x="6480" y="2206"/>
                                        </a:lnTo>
                                        <a:lnTo>
                                          <a:pt x="6480" y="2219"/>
                                        </a:lnTo>
                                        <a:lnTo>
                                          <a:pt x="6483" y="2223"/>
                                        </a:lnTo>
                                        <a:lnTo>
                                          <a:pt x="6497" y="2223"/>
                                        </a:lnTo>
                                        <a:lnTo>
                                          <a:pt x="6500" y="2219"/>
                                        </a:lnTo>
                                        <a:lnTo>
                                          <a:pt x="6500" y="2206"/>
                                        </a:lnTo>
                                        <a:close/>
                                        <a:moveTo>
                                          <a:pt x="6500" y="1646"/>
                                        </a:moveTo>
                                        <a:lnTo>
                                          <a:pt x="6497" y="1643"/>
                                        </a:lnTo>
                                        <a:lnTo>
                                          <a:pt x="6483" y="1643"/>
                                        </a:lnTo>
                                        <a:lnTo>
                                          <a:pt x="6480" y="1646"/>
                                        </a:lnTo>
                                        <a:lnTo>
                                          <a:pt x="6480" y="1659"/>
                                        </a:lnTo>
                                        <a:lnTo>
                                          <a:pt x="6483" y="1663"/>
                                        </a:lnTo>
                                        <a:lnTo>
                                          <a:pt x="6497" y="1663"/>
                                        </a:lnTo>
                                        <a:lnTo>
                                          <a:pt x="6500" y="1659"/>
                                        </a:lnTo>
                                        <a:lnTo>
                                          <a:pt x="6500" y="1646"/>
                                        </a:lnTo>
                                        <a:close/>
                                        <a:moveTo>
                                          <a:pt x="6500" y="1106"/>
                                        </a:moveTo>
                                        <a:lnTo>
                                          <a:pt x="6497" y="1103"/>
                                        </a:lnTo>
                                        <a:lnTo>
                                          <a:pt x="6483" y="1103"/>
                                        </a:lnTo>
                                        <a:lnTo>
                                          <a:pt x="6480" y="1106"/>
                                        </a:lnTo>
                                        <a:lnTo>
                                          <a:pt x="6480" y="1119"/>
                                        </a:lnTo>
                                        <a:lnTo>
                                          <a:pt x="6483" y="1123"/>
                                        </a:lnTo>
                                        <a:lnTo>
                                          <a:pt x="6497" y="1123"/>
                                        </a:lnTo>
                                        <a:lnTo>
                                          <a:pt x="6500" y="1119"/>
                                        </a:lnTo>
                                        <a:lnTo>
                                          <a:pt x="6500" y="1106"/>
                                        </a:lnTo>
                                        <a:close/>
                                        <a:moveTo>
                                          <a:pt x="6500" y="566"/>
                                        </a:moveTo>
                                        <a:lnTo>
                                          <a:pt x="6497" y="563"/>
                                        </a:lnTo>
                                        <a:lnTo>
                                          <a:pt x="6483" y="563"/>
                                        </a:lnTo>
                                        <a:lnTo>
                                          <a:pt x="6480" y="566"/>
                                        </a:lnTo>
                                        <a:lnTo>
                                          <a:pt x="6480" y="579"/>
                                        </a:lnTo>
                                        <a:lnTo>
                                          <a:pt x="6483" y="583"/>
                                        </a:lnTo>
                                        <a:lnTo>
                                          <a:pt x="6497" y="583"/>
                                        </a:lnTo>
                                        <a:lnTo>
                                          <a:pt x="6500" y="579"/>
                                        </a:lnTo>
                                        <a:lnTo>
                                          <a:pt x="6500" y="566"/>
                                        </a:lnTo>
                                        <a:close/>
                                        <a:moveTo>
                                          <a:pt x="6500" y="6"/>
                                        </a:moveTo>
                                        <a:lnTo>
                                          <a:pt x="6497" y="3"/>
                                        </a:lnTo>
                                        <a:lnTo>
                                          <a:pt x="6483" y="3"/>
                                        </a:lnTo>
                                        <a:lnTo>
                                          <a:pt x="6480" y="6"/>
                                        </a:lnTo>
                                        <a:lnTo>
                                          <a:pt x="6480" y="19"/>
                                        </a:lnTo>
                                        <a:lnTo>
                                          <a:pt x="6483" y="23"/>
                                        </a:lnTo>
                                        <a:lnTo>
                                          <a:pt x="6497" y="23"/>
                                        </a:lnTo>
                                        <a:lnTo>
                                          <a:pt x="6500" y="19"/>
                                        </a:lnTo>
                                        <a:lnTo>
                                          <a:pt x="6500" y="6"/>
                                        </a:lnTo>
                                        <a:close/>
                                        <a:moveTo>
                                          <a:pt x="6530" y="3746"/>
                                        </a:moveTo>
                                        <a:lnTo>
                                          <a:pt x="6527" y="3743"/>
                                        </a:lnTo>
                                        <a:lnTo>
                                          <a:pt x="6513" y="3743"/>
                                        </a:lnTo>
                                        <a:lnTo>
                                          <a:pt x="6510" y="3746"/>
                                        </a:lnTo>
                                        <a:lnTo>
                                          <a:pt x="6510" y="3759"/>
                                        </a:lnTo>
                                        <a:lnTo>
                                          <a:pt x="6513" y="3763"/>
                                        </a:lnTo>
                                        <a:lnTo>
                                          <a:pt x="6527" y="3763"/>
                                        </a:lnTo>
                                        <a:lnTo>
                                          <a:pt x="6530" y="3759"/>
                                        </a:lnTo>
                                        <a:lnTo>
                                          <a:pt x="6530" y="3746"/>
                                        </a:lnTo>
                                        <a:close/>
                                        <a:moveTo>
                                          <a:pt x="6530" y="2966"/>
                                        </a:moveTo>
                                        <a:lnTo>
                                          <a:pt x="6527" y="2963"/>
                                        </a:lnTo>
                                        <a:lnTo>
                                          <a:pt x="6513" y="2963"/>
                                        </a:lnTo>
                                        <a:lnTo>
                                          <a:pt x="6510" y="2966"/>
                                        </a:lnTo>
                                        <a:lnTo>
                                          <a:pt x="6510" y="2979"/>
                                        </a:lnTo>
                                        <a:lnTo>
                                          <a:pt x="6513" y="2983"/>
                                        </a:lnTo>
                                        <a:lnTo>
                                          <a:pt x="6527" y="2983"/>
                                        </a:lnTo>
                                        <a:lnTo>
                                          <a:pt x="6530" y="2979"/>
                                        </a:lnTo>
                                        <a:lnTo>
                                          <a:pt x="6530" y="2966"/>
                                        </a:lnTo>
                                        <a:close/>
                                        <a:moveTo>
                                          <a:pt x="6530" y="2206"/>
                                        </a:moveTo>
                                        <a:lnTo>
                                          <a:pt x="6527" y="2203"/>
                                        </a:lnTo>
                                        <a:lnTo>
                                          <a:pt x="6513" y="2203"/>
                                        </a:lnTo>
                                        <a:lnTo>
                                          <a:pt x="6510" y="2206"/>
                                        </a:lnTo>
                                        <a:lnTo>
                                          <a:pt x="6510" y="2219"/>
                                        </a:lnTo>
                                        <a:lnTo>
                                          <a:pt x="6513" y="2223"/>
                                        </a:lnTo>
                                        <a:lnTo>
                                          <a:pt x="6527" y="2223"/>
                                        </a:lnTo>
                                        <a:lnTo>
                                          <a:pt x="6530" y="2219"/>
                                        </a:lnTo>
                                        <a:lnTo>
                                          <a:pt x="6530" y="2206"/>
                                        </a:lnTo>
                                        <a:close/>
                                        <a:moveTo>
                                          <a:pt x="6530" y="1646"/>
                                        </a:moveTo>
                                        <a:lnTo>
                                          <a:pt x="6527" y="1643"/>
                                        </a:lnTo>
                                        <a:lnTo>
                                          <a:pt x="6513" y="1643"/>
                                        </a:lnTo>
                                        <a:lnTo>
                                          <a:pt x="6510" y="1646"/>
                                        </a:lnTo>
                                        <a:lnTo>
                                          <a:pt x="6510" y="1659"/>
                                        </a:lnTo>
                                        <a:lnTo>
                                          <a:pt x="6513" y="1663"/>
                                        </a:lnTo>
                                        <a:lnTo>
                                          <a:pt x="6527" y="1663"/>
                                        </a:lnTo>
                                        <a:lnTo>
                                          <a:pt x="6530" y="1659"/>
                                        </a:lnTo>
                                        <a:lnTo>
                                          <a:pt x="6530" y="1646"/>
                                        </a:lnTo>
                                        <a:close/>
                                        <a:moveTo>
                                          <a:pt x="6530" y="1106"/>
                                        </a:moveTo>
                                        <a:lnTo>
                                          <a:pt x="6527" y="1103"/>
                                        </a:lnTo>
                                        <a:lnTo>
                                          <a:pt x="6513" y="1103"/>
                                        </a:lnTo>
                                        <a:lnTo>
                                          <a:pt x="6510" y="1106"/>
                                        </a:lnTo>
                                        <a:lnTo>
                                          <a:pt x="6510" y="1119"/>
                                        </a:lnTo>
                                        <a:lnTo>
                                          <a:pt x="6513" y="1123"/>
                                        </a:lnTo>
                                        <a:lnTo>
                                          <a:pt x="6527" y="1123"/>
                                        </a:lnTo>
                                        <a:lnTo>
                                          <a:pt x="6530" y="1119"/>
                                        </a:lnTo>
                                        <a:lnTo>
                                          <a:pt x="6530" y="1106"/>
                                        </a:lnTo>
                                        <a:close/>
                                        <a:moveTo>
                                          <a:pt x="6530" y="566"/>
                                        </a:moveTo>
                                        <a:lnTo>
                                          <a:pt x="6527" y="563"/>
                                        </a:lnTo>
                                        <a:lnTo>
                                          <a:pt x="6513" y="563"/>
                                        </a:lnTo>
                                        <a:lnTo>
                                          <a:pt x="6510" y="566"/>
                                        </a:lnTo>
                                        <a:lnTo>
                                          <a:pt x="6510" y="579"/>
                                        </a:lnTo>
                                        <a:lnTo>
                                          <a:pt x="6513" y="583"/>
                                        </a:lnTo>
                                        <a:lnTo>
                                          <a:pt x="6527" y="583"/>
                                        </a:lnTo>
                                        <a:lnTo>
                                          <a:pt x="6530" y="579"/>
                                        </a:lnTo>
                                        <a:lnTo>
                                          <a:pt x="6530" y="566"/>
                                        </a:lnTo>
                                        <a:close/>
                                        <a:moveTo>
                                          <a:pt x="6530" y="6"/>
                                        </a:moveTo>
                                        <a:lnTo>
                                          <a:pt x="6527" y="3"/>
                                        </a:lnTo>
                                        <a:lnTo>
                                          <a:pt x="6513" y="3"/>
                                        </a:lnTo>
                                        <a:lnTo>
                                          <a:pt x="6510" y="6"/>
                                        </a:lnTo>
                                        <a:lnTo>
                                          <a:pt x="6510" y="19"/>
                                        </a:lnTo>
                                        <a:lnTo>
                                          <a:pt x="6513" y="23"/>
                                        </a:lnTo>
                                        <a:lnTo>
                                          <a:pt x="6527" y="23"/>
                                        </a:lnTo>
                                        <a:lnTo>
                                          <a:pt x="6530" y="19"/>
                                        </a:lnTo>
                                        <a:lnTo>
                                          <a:pt x="6530" y="6"/>
                                        </a:lnTo>
                                        <a:close/>
                                        <a:moveTo>
                                          <a:pt x="6560" y="3746"/>
                                        </a:moveTo>
                                        <a:lnTo>
                                          <a:pt x="6557" y="3743"/>
                                        </a:lnTo>
                                        <a:lnTo>
                                          <a:pt x="6543" y="3743"/>
                                        </a:lnTo>
                                        <a:lnTo>
                                          <a:pt x="6540" y="3746"/>
                                        </a:lnTo>
                                        <a:lnTo>
                                          <a:pt x="6540" y="3759"/>
                                        </a:lnTo>
                                        <a:lnTo>
                                          <a:pt x="6543" y="3763"/>
                                        </a:lnTo>
                                        <a:lnTo>
                                          <a:pt x="6557" y="3763"/>
                                        </a:lnTo>
                                        <a:lnTo>
                                          <a:pt x="6560" y="3759"/>
                                        </a:lnTo>
                                        <a:lnTo>
                                          <a:pt x="6560" y="3746"/>
                                        </a:lnTo>
                                        <a:close/>
                                        <a:moveTo>
                                          <a:pt x="6560" y="2966"/>
                                        </a:moveTo>
                                        <a:lnTo>
                                          <a:pt x="6557" y="2963"/>
                                        </a:lnTo>
                                        <a:lnTo>
                                          <a:pt x="6543" y="2963"/>
                                        </a:lnTo>
                                        <a:lnTo>
                                          <a:pt x="6540" y="2966"/>
                                        </a:lnTo>
                                        <a:lnTo>
                                          <a:pt x="6540" y="2979"/>
                                        </a:lnTo>
                                        <a:lnTo>
                                          <a:pt x="6543" y="2983"/>
                                        </a:lnTo>
                                        <a:lnTo>
                                          <a:pt x="6557" y="2983"/>
                                        </a:lnTo>
                                        <a:lnTo>
                                          <a:pt x="6560" y="2979"/>
                                        </a:lnTo>
                                        <a:lnTo>
                                          <a:pt x="6560" y="2966"/>
                                        </a:lnTo>
                                        <a:close/>
                                        <a:moveTo>
                                          <a:pt x="6560" y="2206"/>
                                        </a:moveTo>
                                        <a:lnTo>
                                          <a:pt x="6557" y="2203"/>
                                        </a:lnTo>
                                        <a:lnTo>
                                          <a:pt x="6543" y="2203"/>
                                        </a:lnTo>
                                        <a:lnTo>
                                          <a:pt x="6540" y="2206"/>
                                        </a:lnTo>
                                        <a:lnTo>
                                          <a:pt x="6540" y="2219"/>
                                        </a:lnTo>
                                        <a:lnTo>
                                          <a:pt x="6543" y="2223"/>
                                        </a:lnTo>
                                        <a:lnTo>
                                          <a:pt x="6557" y="2223"/>
                                        </a:lnTo>
                                        <a:lnTo>
                                          <a:pt x="6560" y="2219"/>
                                        </a:lnTo>
                                        <a:lnTo>
                                          <a:pt x="6560" y="2206"/>
                                        </a:lnTo>
                                        <a:close/>
                                        <a:moveTo>
                                          <a:pt x="6560" y="1646"/>
                                        </a:moveTo>
                                        <a:lnTo>
                                          <a:pt x="6557" y="1643"/>
                                        </a:lnTo>
                                        <a:lnTo>
                                          <a:pt x="6543" y="1643"/>
                                        </a:lnTo>
                                        <a:lnTo>
                                          <a:pt x="6540" y="1646"/>
                                        </a:lnTo>
                                        <a:lnTo>
                                          <a:pt x="6540" y="1659"/>
                                        </a:lnTo>
                                        <a:lnTo>
                                          <a:pt x="6543" y="1663"/>
                                        </a:lnTo>
                                        <a:lnTo>
                                          <a:pt x="6557" y="1663"/>
                                        </a:lnTo>
                                        <a:lnTo>
                                          <a:pt x="6560" y="1659"/>
                                        </a:lnTo>
                                        <a:lnTo>
                                          <a:pt x="6560" y="1646"/>
                                        </a:lnTo>
                                        <a:close/>
                                        <a:moveTo>
                                          <a:pt x="6560" y="1106"/>
                                        </a:moveTo>
                                        <a:lnTo>
                                          <a:pt x="6557" y="1103"/>
                                        </a:lnTo>
                                        <a:lnTo>
                                          <a:pt x="6543" y="1103"/>
                                        </a:lnTo>
                                        <a:lnTo>
                                          <a:pt x="6540" y="1106"/>
                                        </a:lnTo>
                                        <a:lnTo>
                                          <a:pt x="6540" y="1119"/>
                                        </a:lnTo>
                                        <a:lnTo>
                                          <a:pt x="6543" y="1123"/>
                                        </a:lnTo>
                                        <a:lnTo>
                                          <a:pt x="6557" y="1123"/>
                                        </a:lnTo>
                                        <a:lnTo>
                                          <a:pt x="6560" y="1119"/>
                                        </a:lnTo>
                                        <a:lnTo>
                                          <a:pt x="6560" y="1106"/>
                                        </a:lnTo>
                                        <a:close/>
                                        <a:moveTo>
                                          <a:pt x="6560" y="566"/>
                                        </a:moveTo>
                                        <a:lnTo>
                                          <a:pt x="6557" y="563"/>
                                        </a:lnTo>
                                        <a:lnTo>
                                          <a:pt x="6543" y="563"/>
                                        </a:lnTo>
                                        <a:lnTo>
                                          <a:pt x="6540" y="566"/>
                                        </a:lnTo>
                                        <a:lnTo>
                                          <a:pt x="6540" y="579"/>
                                        </a:lnTo>
                                        <a:lnTo>
                                          <a:pt x="6543" y="583"/>
                                        </a:lnTo>
                                        <a:lnTo>
                                          <a:pt x="6557" y="583"/>
                                        </a:lnTo>
                                        <a:lnTo>
                                          <a:pt x="6560" y="579"/>
                                        </a:lnTo>
                                        <a:lnTo>
                                          <a:pt x="6560" y="566"/>
                                        </a:lnTo>
                                        <a:close/>
                                        <a:moveTo>
                                          <a:pt x="6560" y="6"/>
                                        </a:moveTo>
                                        <a:lnTo>
                                          <a:pt x="6557" y="3"/>
                                        </a:lnTo>
                                        <a:lnTo>
                                          <a:pt x="6543" y="3"/>
                                        </a:lnTo>
                                        <a:lnTo>
                                          <a:pt x="6540" y="6"/>
                                        </a:lnTo>
                                        <a:lnTo>
                                          <a:pt x="6540" y="19"/>
                                        </a:lnTo>
                                        <a:lnTo>
                                          <a:pt x="6543" y="23"/>
                                        </a:lnTo>
                                        <a:lnTo>
                                          <a:pt x="6557" y="23"/>
                                        </a:lnTo>
                                        <a:lnTo>
                                          <a:pt x="6560" y="19"/>
                                        </a:lnTo>
                                        <a:lnTo>
                                          <a:pt x="6560" y="6"/>
                                        </a:lnTo>
                                        <a:close/>
                                        <a:moveTo>
                                          <a:pt x="6590" y="3746"/>
                                        </a:moveTo>
                                        <a:lnTo>
                                          <a:pt x="6587" y="3743"/>
                                        </a:lnTo>
                                        <a:lnTo>
                                          <a:pt x="6573" y="3743"/>
                                        </a:lnTo>
                                        <a:lnTo>
                                          <a:pt x="6570" y="3746"/>
                                        </a:lnTo>
                                        <a:lnTo>
                                          <a:pt x="6570" y="3759"/>
                                        </a:lnTo>
                                        <a:lnTo>
                                          <a:pt x="6573" y="3763"/>
                                        </a:lnTo>
                                        <a:lnTo>
                                          <a:pt x="6587" y="3763"/>
                                        </a:lnTo>
                                        <a:lnTo>
                                          <a:pt x="6590" y="3759"/>
                                        </a:lnTo>
                                        <a:lnTo>
                                          <a:pt x="6590" y="3746"/>
                                        </a:lnTo>
                                        <a:close/>
                                        <a:moveTo>
                                          <a:pt x="6590" y="2966"/>
                                        </a:moveTo>
                                        <a:lnTo>
                                          <a:pt x="6587" y="2963"/>
                                        </a:lnTo>
                                        <a:lnTo>
                                          <a:pt x="6573" y="2963"/>
                                        </a:lnTo>
                                        <a:lnTo>
                                          <a:pt x="6570" y="2966"/>
                                        </a:lnTo>
                                        <a:lnTo>
                                          <a:pt x="6570" y="2979"/>
                                        </a:lnTo>
                                        <a:lnTo>
                                          <a:pt x="6573" y="2983"/>
                                        </a:lnTo>
                                        <a:lnTo>
                                          <a:pt x="6587" y="2983"/>
                                        </a:lnTo>
                                        <a:lnTo>
                                          <a:pt x="6590" y="2979"/>
                                        </a:lnTo>
                                        <a:lnTo>
                                          <a:pt x="6590" y="2966"/>
                                        </a:lnTo>
                                        <a:close/>
                                        <a:moveTo>
                                          <a:pt x="6590" y="2206"/>
                                        </a:moveTo>
                                        <a:lnTo>
                                          <a:pt x="6587" y="2203"/>
                                        </a:lnTo>
                                        <a:lnTo>
                                          <a:pt x="6573" y="2203"/>
                                        </a:lnTo>
                                        <a:lnTo>
                                          <a:pt x="6570" y="2206"/>
                                        </a:lnTo>
                                        <a:lnTo>
                                          <a:pt x="6570" y="2219"/>
                                        </a:lnTo>
                                        <a:lnTo>
                                          <a:pt x="6573" y="2223"/>
                                        </a:lnTo>
                                        <a:lnTo>
                                          <a:pt x="6587" y="2223"/>
                                        </a:lnTo>
                                        <a:lnTo>
                                          <a:pt x="6590" y="2219"/>
                                        </a:lnTo>
                                        <a:lnTo>
                                          <a:pt x="6590" y="2206"/>
                                        </a:lnTo>
                                        <a:close/>
                                        <a:moveTo>
                                          <a:pt x="6590" y="1646"/>
                                        </a:moveTo>
                                        <a:lnTo>
                                          <a:pt x="6587" y="1643"/>
                                        </a:lnTo>
                                        <a:lnTo>
                                          <a:pt x="6573" y="1643"/>
                                        </a:lnTo>
                                        <a:lnTo>
                                          <a:pt x="6570" y="1646"/>
                                        </a:lnTo>
                                        <a:lnTo>
                                          <a:pt x="6570" y="1659"/>
                                        </a:lnTo>
                                        <a:lnTo>
                                          <a:pt x="6573" y="1663"/>
                                        </a:lnTo>
                                        <a:lnTo>
                                          <a:pt x="6587" y="1663"/>
                                        </a:lnTo>
                                        <a:lnTo>
                                          <a:pt x="6590" y="1659"/>
                                        </a:lnTo>
                                        <a:lnTo>
                                          <a:pt x="6590" y="1646"/>
                                        </a:lnTo>
                                        <a:close/>
                                        <a:moveTo>
                                          <a:pt x="6590" y="1106"/>
                                        </a:moveTo>
                                        <a:lnTo>
                                          <a:pt x="6587" y="1103"/>
                                        </a:lnTo>
                                        <a:lnTo>
                                          <a:pt x="6573" y="1103"/>
                                        </a:lnTo>
                                        <a:lnTo>
                                          <a:pt x="6570" y="1106"/>
                                        </a:lnTo>
                                        <a:lnTo>
                                          <a:pt x="6570" y="1119"/>
                                        </a:lnTo>
                                        <a:lnTo>
                                          <a:pt x="6573" y="1123"/>
                                        </a:lnTo>
                                        <a:lnTo>
                                          <a:pt x="6587" y="1123"/>
                                        </a:lnTo>
                                        <a:lnTo>
                                          <a:pt x="6590" y="1119"/>
                                        </a:lnTo>
                                        <a:lnTo>
                                          <a:pt x="6590" y="1106"/>
                                        </a:lnTo>
                                        <a:close/>
                                        <a:moveTo>
                                          <a:pt x="6590" y="566"/>
                                        </a:moveTo>
                                        <a:lnTo>
                                          <a:pt x="6587" y="563"/>
                                        </a:lnTo>
                                        <a:lnTo>
                                          <a:pt x="6573" y="563"/>
                                        </a:lnTo>
                                        <a:lnTo>
                                          <a:pt x="6570" y="566"/>
                                        </a:lnTo>
                                        <a:lnTo>
                                          <a:pt x="6570" y="579"/>
                                        </a:lnTo>
                                        <a:lnTo>
                                          <a:pt x="6573" y="583"/>
                                        </a:lnTo>
                                        <a:lnTo>
                                          <a:pt x="6587" y="583"/>
                                        </a:lnTo>
                                        <a:lnTo>
                                          <a:pt x="6590" y="579"/>
                                        </a:lnTo>
                                        <a:lnTo>
                                          <a:pt x="6590" y="566"/>
                                        </a:lnTo>
                                        <a:close/>
                                        <a:moveTo>
                                          <a:pt x="6590" y="6"/>
                                        </a:moveTo>
                                        <a:lnTo>
                                          <a:pt x="6587" y="3"/>
                                        </a:lnTo>
                                        <a:lnTo>
                                          <a:pt x="6573" y="3"/>
                                        </a:lnTo>
                                        <a:lnTo>
                                          <a:pt x="6570" y="6"/>
                                        </a:lnTo>
                                        <a:lnTo>
                                          <a:pt x="6570" y="19"/>
                                        </a:lnTo>
                                        <a:lnTo>
                                          <a:pt x="6573" y="23"/>
                                        </a:lnTo>
                                        <a:lnTo>
                                          <a:pt x="6587" y="23"/>
                                        </a:lnTo>
                                        <a:lnTo>
                                          <a:pt x="6590" y="19"/>
                                        </a:lnTo>
                                        <a:lnTo>
                                          <a:pt x="6590" y="6"/>
                                        </a:lnTo>
                                        <a:close/>
                                        <a:moveTo>
                                          <a:pt x="6620" y="3746"/>
                                        </a:moveTo>
                                        <a:lnTo>
                                          <a:pt x="6617" y="3743"/>
                                        </a:lnTo>
                                        <a:lnTo>
                                          <a:pt x="6603" y="3743"/>
                                        </a:lnTo>
                                        <a:lnTo>
                                          <a:pt x="6600" y="3746"/>
                                        </a:lnTo>
                                        <a:lnTo>
                                          <a:pt x="6600" y="3759"/>
                                        </a:lnTo>
                                        <a:lnTo>
                                          <a:pt x="6603" y="3763"/>
                                        </a:lnTo>
                                        <a:lnTo>
                                          <a:pt x="6617" y="3763"/>
                                        </a:lnTo>
                                        <a:lnTo>
                                          <a:pt x="6620" y="3759"/>
                                        </a:lnTo>
                                        <a:lnTo>
                                          <a:pt x="6620" y="3746"/>
                                        </a:lnTo>
                                        <a:close/>
                                        <a:moveTo>
                                          <a:pt x="6620" y="2966"/>
                                        </a:moveTo>
                                        <a:lnTo>
                                          <a:pt x="6617" y="2963"/>
                                        </a:lnTo>
                                        <a:lnTo>
                                          <a:pt x="6603" y="2963"/>
                                        </a:lnTo>
                                        <a:lnTo>
                                          <a:pt x="6600" y="2966"/>
                                        </a:lnTo>
                                        <a:lnTo>
                                          <a:pt x="6600" y="2979"/>
                                        </a:lnTo>
                                        <a:lnTo>
                                          <a:pt x="6603" y="2983"/>
                                        </a:lnTo>
                                        <a:lnTo>
                                          <a:pt x="6617" y="2983"/>
                                        </a:lnTo>
                                        <a:lnTo>
                                          <a:pt x="6620" y="2979"/>
                                        </a:lnTo>
                                        <a:lnTo>
                                          <a:pt x="6620" y="2966"/>
                                        </a:lnTo>
                                        <a:close/>
                                        <a:moveTo>
                                          <a:pt x="6620" y="2206"/>
                                        </a:moveTo>
                                        <a:lnTo>
                                          <a:pt x="6617" y="2203"/>
                                        </a:lnTo>
                                        <a:lnTo>
                                          <a:pt x="6603" y="2203"/>
                                        </a:lnTo>
                                        <a:lnTo>
                                          <a:pt x="6600" y="2206"/>
                                        </a:lnTo>
                                        <a:lnTo>
                                          <a:pt x="6600" y="2219"/>
                                        </a:lnTo>
                                        <a:lnTo>
                                          <a:pt x="6603" y="2223"/>
                                        </a:lnTo>
                                        <a:lnTo>
                                          <a:pt x="6617" y="2223"/>
                                        </a:lnTo>
                                        <a:lnTo>
                                          <a:pt x="6620" y="2219"/>
                                        </a:lnTo>
                                        <a:lnTo>
                                          <a:pt x="6620" y="2206"/>
                                        </a:lnTo>
                                        <a:close/>
                                        <a:moveTo>
                                          <a:pt x="6620" y="1646"/>
                                        </a:moveTo>
                                        <a:lnTo>
                                          <a:pt x="6617" y="1643"/>
                                        </a:lnTo>
                                        <a:lnTo>
                                          <a:pt x="6603" y="1643"/>
                                        </a:lnTo>
                                        <a:lnTo>
                                          <a:pt x="6600" y="1646"/>
                                        </a:lnTo>
                                        <a:lnTo>
                                          <a:pt x="6600" y="1659"/>
                                        </a:lnTo>
                                        <a:lnTo>
                                          <a:pt x="6603" y="1663"/>
                                        </a:lnTo>
                                        <a:lnTo>
                                          <a:pt x="6617" y="1663"/>
                                        </a:lnTo>
                                        <a:lnTo>
                                          <a:pt x="6620" y="1659"/>
                                        </a:lnTo>
                                        <a:lnTo>
                                          <a:pt x="6620" y="1646"/>
                                        </a:lnTo>
                                        <a:close/>
                                        <a:moveTo>
                                          <a:pt x="6620" y="1106"/>
                                        </a:moveTo>
                                        <a:lnTo>
                                          <a:pt x="6617" y="1103"/>
                                        </a:lnTo>
                                        <a:lnTo>
                                          <a:pt x="6603" y="1103"/>
                                        </a:lnTo>
                                        <a:lnTo>
                                          <a:pt x="6600" y="1106"/>
                                        </a:lnTo>
                                        <a:lnTo>
                                          <a:pt x="6600" y="1119"/>
                                        </a:lnTo>
                                        <a:lnTo>
                                          <a:pt x="6603" y="1123"/>
                                        </a:lnTo>
                                        <a:lnTo>
                                          <a:pt x="6617" y="1123"/>
                                        </a:lnTo>
                                        <a:lnTo>
                                          <a:pt x="6620" y="1119"/>
                                        </a:lnTo>
                                        <a:lnTo>
                                          <a:pt x="6620" y="1106"/>
                                        </a:lnTo>
                                        <a:close/>
                                        <a:moveTo>
                                          <a:pt x="6620" y="566"/>
                                        </a:moveTo>
                                        <a:lnTo>
                                          <a:pt x="6617" y="563"/>
                                        </a:lnTo>
                                        <a:lnTo>
                                          <a:pt x="6603" y="563"/>
                                        </a:lnTo>
                                        <a:lnTo>
                                          <a:pt x="6600" y="566"/>
                                        </a:lnTo>
                                        <a:lnTo>
                                          <a:pt x="6600" y="579"/>
                                        </a:lnTo>
                                        <a:lnTo>
                                          <a:pt x="6603" y="583"/>
                                        </a:lnTo>
                                        <a:lnTo>
                                          <a:pt x="6617" y="583"/>
                                        </a:lnTo>
                                        <a:lnTo>
                                          <a:pt x="6620" y="579"/>
                                        </a:lnTo>
                                        <a:lnTo>
                                          <a:pt x="6620" y="566"/>
                                        </a:lnTo>
                                        <a:close/>
                                        <a:moveTo>
                                          <a:pt x="6620" y="6"/>
                                        </a:moveTo>
                                        <a:lnTo>
                                          <a:pt x="6617" y="3"/>
                                        </a:lnTo>
                                        <a:lnTo>
                                          <a:pt x="6603" y="3"/>
                                        </a:lnTo>
                                        <a:lnTo>
                                          <a:pt x="6600" y="6"/>
                                        </a:lnTo>
                                        <a:lnTo>
                                          <a:pt x="6600" y="19"/>
                                        </a:lnTo>
                                        <a:lnTo>
                                          <a:pt x="6603" y="23"/>
                                        </a:lnTo>
                                        <a:lnTo>
                                          <a:pt x="6617" y="23"/>
                                        </a:lnTo>
                                        <a:lnTo>
                                          <a:pt x="6620" y="19"/>
                                        </a:lnTo>
                                        <a:lnTo>
                                          <a:pt x="6620" y="6"/>
                                        </a:lnTo>
                                        <a:close/>
                                        <a:moveTo>
                                          <a:pt x="6650" y="3746"/>
                                        </a:moveTo>
                                        <a:lnTo>
                                          <a:pt x="6647" y="3743"/>
                                        </a:lnTo>
                                        <a:lnTo>
                                          <a:pt x="6633" y="3743"/>
                                        </a:lnTo>
                                        <a:lnTo>
                                          <a:pt x="6630" y="3746"/>
                                        </a:lnTo>
                                        <a:lnTo>
                                          <a:pt x="6630" y="3759"/>
                                        </a:lnTo>
                                        <a:lnTo>
                                          <a:pt x="6633" y="3763"/>
                                        </a:lnTo>
                                        <a:lnTo>
                                          <a:pt x="6647" y="3763"/>
                                        </a:lnTo>
                                        <a:lnTo>
                                          <a:pt x="6650" y="3759"/>
                                        </a:lnTo>
                                        <a:lnTo>
                                          <a:pt x="6650" y="3746"/>
                                        </a:lnTo>
                                        <a:close/>
                                        <a:moveTo>
                                          <a:pt x="6650" y="2966"/>
                                        </a:moveTo>
                                        <a:lnTo>
                                          <a:pt x="6647" y="2963"/>
                                        </a:lnTo>
                                        <a:lnTo>
                                          <a:pt x="6633" y="2963"/>
                                        </a:lnTo>
                                        <a:lnTo>
                                          <a:pt x="6630" y="2966"/>
                                        </a:lnTo>
                                        <a:lnTo>
                                          <a:pt x="6630" y="2979"/>
                                        </a:lnTo>
                                        <a:lnTo>
                                          <a:pt x="6633" y="2983"/>
                                        </a:lnTo>
                                        <a:lnTo>
                                          <a:pt x="6647" y="2983"/>
                                        </a:lnTo>
                                        <a:lnTo>
                                          <a:pt x="6650" y="2979"/>
                                        </a:lnTo>
                                        <a:lnTo>
                                          <a:pt x="6650" y="2966"/>
                                        </a:lnTo>
                                        <a:close/>
                                        <a:moveTo>
                                          <a:pt x="6650" y="2206"/>
                                        </a:moveTo>
                                        <a:lnTo>
                                          <a:pt x="6647" y="2203"/>
                                        </a:lnTo>
                                        <a:lnTo>
                                          <a:pt x="6633" y="2203"/>
                                        </a:lnTo>
                                        <a:lnTo>
                                          <a:pt x="6630" y="2206"/>
                                        </a:lnTo>
                                        <a:lnTo>
                                          <a:pt x="6630" y="2219"/>
                                        </a:lnTo>
                                        <a:lnTo>
                                          <a:pt x="6633" y="2223"/>
                                        </a:lnTo>
                                        <a:lnTo>
                                          <a:pt x="6647" y="2223"/>
                                        </a:lnTo>
                                        <a:lnTo>
                                          <a:pt x="6650" y="2219"/>
                                        </a:lnTo>
                                        <a:lnTo>
                                          <a:pt x="6650" y="2206"/>
                                        </a:lnTo>
                                        <a:close/>
                                        <a:moveTo>
                                          <a:pt x="6650" y="1646"/>
                                        </a:moveTo>
                                        <a:lnTo>
                                          <a:pt x="6647" y="1643"/>
                                        </a:lnTo>
                                        <a:lnTo>
                                          <a:pt x="6633" y="1643"/>
                                        </a:lnTo>
                                        <a:lnTo>
                                          <a:pt x="6630" y="1646"/>
                                        </a:lnTo>
                                        <a:lnTo>
                                          <a:pt x="6630" y="1659"/>
                                        </a:lnTo>
                                        <a:lnTo>
                                          <a:pt x="6633" y="1663"/>
                                        </a:lnTo>
                                        <a:lnTo>
                                          <a:pt x="6647" y="1663"/>
                                        </a:lnTo>
                                        <a:lnTo>
                                          <a:pt x="6650" y="1659"/>
                                        </a:lnTo>
                                        <a:lnTo>
                                          <a:pt x="6650" y="1646"/>
                                        </a:lnTo>
                                        <a:close/>
                                        <a:moveTo>
                                          <a:pt x="6650" y="1106"/>
                                        </a:moveTo>
                                        <a:lnTo>
                                          <a:pt x="6647" y="1103"/>
                                        </a:lnTo>
                                        <a:lnTo>
                                          <a:pt x="6633" y="1103"/>
                                        </a:lnTo>
                                        <a:lnTo>
                                          <a:pt x="6630" y="1106"/>
                                        </a:lnTo>
                                        <a:lnTo>
                                          <a:pt x="6630" y="1119"/>
                                        </a:lnTo>
                                        <a:lnTo>
                                          <a:pt x="6633" y="1123"/>
                                        </a:lnTo>
                                        <a:lnTo>
                                          <a:pt x="6647" y="1123"/>
                                        </a:lnTo>
                                        <a:lnTo>
                                          <a:pt x="6650" y="1119"/>
                                        </a:lnTo>
                                        <a:lnTo>
                                          <a:pt x="6650" y="1106"/>
                                        </a:lnTo>
                                        <a:close/>
                                        <a:moveTo>
                                          <a:pt x="6650" y="566"/>
                                        </a:moveTo>
                                        <a:lnTo>
                                          <a:pt x="6647" y="563"/>
                                        </a:lnTo>
                                        <a:lnTo>
                                          <a:pt x="6633" y="563"/>
                                        </a:lnTo>
                                        <a:lnTo>
                                          <a:pt x="6630" y="566"/>
                                        </a:lnTo>
                                        <a:lnTo>
                                          <a:pt x="6630" y="579"/>
                                        </a:lnTo>
                                        <a:lnTo>
                                          <a:pt x="6633" y="583"/>
                                        </a:lnTo>
                                        <a:lnTo>
                                          <a:pt x="6647" y="583"/>
                                        </a:lnTo>
                                        <a:lnTo>
                                          <a:pt x="6650" y="579"/>
                                        </a:lnTo>
                                        <a:lnTo>
                                          <a:pt x="6650" y="566"/>
                                        </a:lnTo>
                                        <a:close/>
                                        <a:moveTo>
                                          <a:pt x="6650" y="6"/>
                                        </a:moveTo>
                                        <a:lnTo>
                                          <a:pt x="6647" y="3"/>
                                        </a:lnTo>
                                        <a:lnTo>
                                          <a:pt x="6633" y="3"/>
                                        </a:lnTo>
                                        <a:lnTo>
                                          <a:pt x="6630" y="6"/>
                                        </a:lnTo>
                                        <a:lnTo>
                                          <a:pt x="6630" y="19"/>
                                        </a:lnTo>
                                        <a:lnTo>
                                          <a:pt x="6633" y="23"/>
                                        </a:lnTo>
                                        <a:lnTo>
                                          <a:pt x="6647" y="23"/>
                                        </a:lnTo>
                                        <a:lnTo>
                                          <a:pt x="6650" y="19"/>
                                        </a:lnTo>
                                        <a:lnTo>
                                          <a:pt x="6650" y="6"/>
                                        </a:lnTo>
                                        <a:close/>
                                        <a:moveTo>
                                          <a:pt x="6680" y="3746"/>
                                        </a:moveTo>
                                        <a:lnTo>
                                          <a:pt x="6677" y="3743"/>
                                        </a:lnTo>
                                        <a:lnTo>
                                          <a:pt x="6663" y="3743"/>
                                        </a:lnTo>
                                        <a:lnTo>
                                          <a:pt x="6660" y="3746"/>
                                        </a:lnTo>
                                        <a:lnTo>
                                          <a:pt x="6660" y="3759"/>
                                        </a:lnTo>
                                        <a:lnTo>
                                          <a:pt x="6663" y="3763"/>
                                        </a:lnTo>
                                        <a:lnTo>
                                          <a:pt x="6677" y="3763"/>
                                        </a:lnTo>
                                        <a:lnTo>
                                          <a:pt x="6680" y="3759"/>
                                        </a:lnTo>
                                        <a:lnTo>
                                          <a:pt x="6680" y="3746"/>
                                        </a:lnTo>
                                        <a:close/>
                                        <a:moveTo>
                                          <a:pt x="6680" y="2966"/>
                                        </a:moveTo>
                                        <a:lnTo>
                                          <a:pt x="6677" y="2963"/>
                                        </a:lnTo>
                                        <a:lnTo>
                                          <a:pt x="6663" y="2963"/>
                                        </a:lnTo>
                                        <a:lnTo>
                                          <a:pt x="6660" y="2966"/>
                                        </a:lnTo>
                                        <a:lnTo>
                                          <a:pt x="6660" y="2979"/>
                                        </a:lnTo>
                                        <a:lnTo>
                                          <a:pt x="6663" y="2983"/>
                                        </a:lnTo>
                                        <a:lnTo>
                                          <a:pt x="6677" y="2983"/>
                                        </a:lnTo>
                                        <a:lnTo>
                                          <a:pt x="6680" y="2979"/>
                                        </a:lnTo>
                                        <a:lnTo>
                                          <a:pt x="6680" y="2966"/>
                                        </a:lnTo>
                                        <a:close/>
                                        <a:moveTo>
                                          <a:pt x="6680" y="2206"/>
                                        </a:moveTo>
                                        <a:lnTo>
                                          <a:pt x="6677" y="2203"/>
                                        </a:lnTo>
                                        <a:lnTo>
                                          <a:pt x="6663" y="2203"/>
                                        </a:lnTo>
                                        <a:lnTo>
                                          <a:pt x="6660" y="2206"/>
                                        </a:lnTo>
                                        <a:lnTo>
                                          <a:pt x="6660" y="2219"/>
                                        </a:lnTo>
                                        <a:lnTo>
                                          <a:pt x="6663" y="2223"/>
                                        </a:lnTo>
                                        <a:lnTo>
                                          <a:pt x="6677" y="2223"/>
                                        </a:lnTo>
                                        <a:lnTo>
                                          <a:pt x="6680" y="2219"/>
                                        </a:lnTo>
                                        <a:lnTo>
                                          <a:pt x="6680" y="2206"/>
                                        </a:lnTo>
                                        <a:close/>
                                        <a:moveTo>
                                          <a:pt x="6680" y="1646"/>
                                        </a:moveTo>
                                        <a:lnTo>
                                          <a:pt x="6677" y="1643"/>
                                        </a:lnTo>
                                        <a:lnTo>
                                          <a:pt x="6663" y="1643"/>
                                        </a:lnTo>
                                        <a:lnTo>
                                          <a:pt x="6660" y="1646"/>
                                        </a:lnTo>
                                        <a:lnTo>
                                          <a:pt x="6660" y="1659"/>
                                        </a:lnTo>
                                        <a:lnTo>
                                          <a:pt x="6663" y="1663"/>
                                        </a:lnTo>
                                        <a:lnTo>
                                          <a:pt x="6677" y="1663"/>
                                        </a:lnTo>
                                        <a:lnTo>
                                          <a:pt x="6680" y="1659"/>
                                        </a:lnTo>
                                        <a:lnTo>
                                          <a:pt x="6680" y="1646"/>
                                        </a:lnTo>
                                        <a:close/>
                                        <a:moveTo>
                                          <a:pt x="6680" y="1106"/>
                                        </a:moveTo>
                                        <a:lnTo>
                                          <a:pt x="6677" y="1103"/>
                                        </a:lnTo>
                                        <a:lnTo>
                                          <a:pt x="6663" y="1103"/>
                                        </a:lnTo>
                                        <a:lnTo>
                                          <a:pt x="6660" y="1106"/>
                                        </a:lnTo>
                                        <a:lnTo>
                                          <a:pt x="6660" y="1119"/>
                                        </a:lnTo>
                                        <a:lnTo>
                                          <a:pt x="6663" y="1123"/>
                                        </a:lnTo>
                                        <a:lnTo>
                                          <a:pt x="6677" y="1123"/>
                                        </a:lnTo>
                                        <a:lnTo>
                                          <a:pt x="6680" y="1119"/>
                                        </a:lnTo>
                                        <a:lnTo>
                                          <a:pt x="6680" y="1106"/>
                                        </a:lnTo>
                                        <a:close/>
                                        <a:moveTo>
                                          <a:pt x="6680" y="566"/>
                                        </a:moveTo>
                                        <a:lnTo>
                                          <a:pt x="6677" y="563"/>
                                        </a:lnTo>
                                        <a:lnTo>
                                          <a:pt x="6663" y="563"/>
                                        </a:lnTo>
                                        <a:lnTo>
                                          <a:pt x="6660" y="566"/>
                                        </a:lnTo>
                                        <a:lnTo>
                                          <a:pt x="6660" y="579"/>
                                        </a:lnTo>
                                        <a:lnTo>
                                          <a:pt x="6663" y="583"/>
                                        </a:lnTo>
                                        <a:lnTo>
                                          <a:pt x="6677" y="583"/>
                                        </a:lnTo>
                                        <a:lnTo>
                                          <a:pt x="6680" y="579"/>
                                        </a:lnTo>
                                        <a:lnTo>
                                          <a:pt x="6680" y="566"/>
                                        </a:lnTo>
                                        <a:close/>
                                        <a:moveTo>
                                          <a:pt x="6680" y="6"/>
                                        </a:moveTo>
                                        <a:lnTo>
                                          <a:pt x="6677" y="3"/>
                                        </a:lnTo>
                                        <a:lnTo>
                                          <a:pt x="6663" y="3"/>
                                        </a:lnTo>
                                        <a:lnTo>
                                          <a:pt x="6660" y="6"/>
                                        </a:lnTo>
                                        <a:lnTo>
                                          <a:pt x="6660" y="19"/>
                                        </a:lnTo>
                                        <a:lnTo>
                                          <a:pt x="6663" y="23"/>
                                        </a:lnTo>
                                        <a:lnTo>
                                          <a:pt x="6677" y="23"/>
                                        </a:lnTo>
                                        <a:lnTo>
                                          <a:pt x="6680" y="19"/>
                                        </a:lnTo>
                                        <a:lnTo>
                                          <a:pt x="6680" y="6"/>
                                        </a:lnTo>
                                        <a:close/>
                                        <a:moveTo>
                                          <a:pt x="6710" y="3746"/>
                                        </a:moveTo>
                                        <a:lnTo>
                                          <a:pt x="6707" y="3743"/>
                                        </a:lnTo>
                                        <a:lnTo>
                                          <a:pt x="6693" y="3743"/>
                                        </a:lnTo>
                                        <a:lnTo>
                                          <a:pt x="6690" y="3746"/>
                                        </a:lnTo>
                                        <a:lnTo>
                                          <a:pt x="6690" y="3759"/>
                                        </a:lnTo>
                                        <a:lnTo>
                                          <a:pt x="6693" y="3763"/>
                                        </a:lnTo>
                                        <a:lnTo>
                                          <a:pt x="6707" y="3763"/>
                                        </a:lnTo>
                                        <a:lnTo>
                                          <a:pt x="6710" y="3759"/>
                                        </a:lnTo>
                                        <a:lnTo>
                                          <a:pt x="6710" y="3746"/>
                                        </a:lnTo>
                                        <a:close/>
                                        <a:moveTo>
                                          <a:pt x="6710" y="2966"/>
                                        </a:moveTo>
                                        <a:lnTo>
                                          <a:pt x="6707" y="2963"/>
                                        </a:lnTo>
                                        <a:lnTo>
                                          <a:pt x="6693" y="2963"/>
                                        </a:lnTo>
                                        <a:lnTo>
                                          <a:pt x="6690" y="2966"/>
                                        </a:lnTo>
                                        <a:lnTo>
                                          <a:pt x="6690" y="2979"/>
                                        </a:lnTo>
                                        <a:lnTo>
                                          <a:pt x="6693" y="2983"/>
                                        </a:lnTo>
                                        <a:lnTo>
                                          <a:pt x="6707" y="2983"/>
                                        </a:lnTo>
                                        <a:lnTo>
                                          <a:pt x="6710" y="2979"/>
                                        </a:lnTo>
                                        <a:lnTo>
                                          <a:pt x="6710" y="2966"/>
                                        </a:lnTo>
                                        <a:close/>
                                        <a:moveTo>
                                          <a:pt x="6710" y="2206"/>
                                        </a:moveTo>
                                        <a:lnTo>
                                          <a:pt x="6707" y="2203"/>
                                        </a:lnTo>
                                        <a:lnTo>
                                          <a:pt x="6693" y="2203"/>
                                        </a:lnTo>
                                        <a:lnTo>
                                          <a:pt x="6690" y="2206"/>
                                        </a:lnTo>
                                        <a:lnTo>
                                          <a:pt x="6690" y="2219"/>
                                        </a:lnTo>
                                        <a:lnTo>
                                          <a:pt x="6693" y="2223"/>
                                        </a:lnTo>
                                        <a:lnTo>
                                          <a:pt x="6707" y="2223"/>
                                        </a:lnTo>
                                        <a:lnTo>
                                          <a:pt x="6710" y="2219"/>
                                        </a:lnTo>
                                        <a:lnTo>
                                          <a:pt x="6710" y="2206"/>
                                        </a:lnTo>
                                        <a:close/>
                                        <a:moveTo>
                                          <a:pt x="6710" y="1646"/>
                                        </a:moveTo>
                                        <a:lnTo>
                                          <a:pt x="6707" y="1643"/>
                                        </a:lnTo>
                                        <a:lnTo>
                                          <a:pt x="6693" y="1643"/>
                                        </a:lnTo>
                                        <a:lnTo>
                                          <a:pt x="6690" y="1646"/>
                                        </a:lnTo>
                                        <a:lnTo>
                                          <a:pt x="6690" y="1659"/>
                                        </a:lnTo>
                                        <a:lnTo>
                                          <a:pt x="6693" y="1663"/>
                                        </a:lnTo>
                                        <a:lnTo>
                                          <a:pt x="6707" y="1663"/>
                                        </a:lnTo>
                                        <a:lnTo>
                                          <a:pt x="6710" y="1659"/>
                                        </a:lnTo>
                                        <a:lnTo>
                                          <a:pt x="6710" y="1646"/>
                                        </a:lnTo>
                                        <a:close/>
                                        <a:moveTo>
                                          <a:pt x="6710" y="1106"/>
                                        </a:moveTo>
                                        <a:lnTo>
                                          <a:pt x="6707" y="1103"/>
                                        </a:lnTo>
                                        <a:lnTo>
                                          <a:pt x="6693" y="1103"/>
                                        </a:lnTo>
                                        <a:lnTo>
                                          <a:pt x="6690" y="1106"/>
                                        </a:lnTo>
                                        <a:lnTo>
                                          <a:pt x="6690" y="1119"/>
                                        </a:lnTo>
                                        <a:lnTo>
                                          <a:pt x="6693" y="1123"/>
                                        </a:lnTo>
                                        <a:lnTo>
                                          <a:pt x="6707" y="1123"/>
                                        </a:lnTo>
                                        <a:lnTo>
                                          <a:pt x="6710" y="1119"/>
                                        </a:lnTo>
                                        <a:lnTo>
                                          <a:pt x="6710" y="1106"/>
                                        </a:lnTo>
                                        <a:close/>
                                        <a:moveTo>
                                          <a:pt x="6710" y="566"/>
                                        </a:moveTo>
                                        <a:lnTo>
                                          <a:pt x="6707" y="563"/>
                                        </a:lnTo>
                                        <a:lnTo>
                                          <a:pt x="6693" y="563"/>
                                        </a:lnTo>
                                        <a:lnTo>
                                          <a:pt x="6690" y="566"/>
                                        </a:lnTo>
                                        <a:lnTo>
                                          <a:pt x="6690" y="579"/>
                                        </a:lnTo>
                                        <a:lnTo>
                                          <a:pt x="6693" y="583"/>
                                        </a:lnTo>
                                        <a:lnTo>
                                          <a:pt x="6707" y="583"/>
                                        </a:lnTo>
                                        <a:lnTo>
                                          <a:pt x="6710" y="579"/>
                                        </a:lnTo>
                                        <a:lnTo>
                                          <a:pt x="6710" y="566"/>
                                        </a:lnTo>
                                        <a:close/>
                                        <a:moveTo>
                                          <a:pt x="6710" y="6"/>
                                        </a:moveTo>
                                        <a:lnTo>
                                          <a:pt x="6707" y="3"/>
                                        </a:lnTo>
                                        <a:lnTo>
                                          <a:pt x="6693" y="3"/>
                                        </a:lnTo>
                                        <a:lnTo>
                                          <a:pt x="6690" y="6"/>
                                        </a:lnTo>
                                        <a:lnTo>
                                          <a:pt x="6690" y="19"/>
                                        </a:lnTo>
                                        <a:lnTo>
                                          <a:pt x="6693" y="23"/>
                                        </a:lnTo>
                                        <a:lnTo>
                                          <a:pt x="6707" y="23"/>
                                        </a:lnTo>
                                        <a:lnTo>
                                          <a:pt x="6710" y="19"/>
                                        </a:lnTo>
                                        <a:lnTo>
                                          <a:pt x="6710" y="6"/>
                                        </a:lnTo>
                                        <a:close/>
                                        <a:moveTo>
                                          <a:pt x="6740" y="3746"/>
                                        </a:moveTo>
                                        <a:lnTo>
                                          <a:pt x="6737" y="3743"/>
                                        </a:lnTo>
                                        <a:lnTo>
                                          <a:pt x="6723" y="3743"/>
                                        </a:lnTo>
                                        <a:lnTo>
                                          <a:pt x="6720" y="3746"/>
                                        </a:lnTo>
                                        <a:lnTo>
                                          <a:pt x="6720" y="3759"/>
                                        </a:lnTo>
                                        <a:lnTo>
                                          <a:pt x="6723" y="3763"/>
                                        </a:lnTo>
                                        <a:lnTo>
                                          <a:pt x="6737" y="3763"/>
                                        </a:lnTo>
                                        <a:lnTo>
                                          <a:pt x="6740" y="3759"/>
                                        </a:lnTo>
                                        <a:lnTo>
                                          <a:pt x="6740" y="3746"/>
                                        </a:lnTo>
                                        <a:close/>
                                        <a:moveTo>
                                          <a:pt x="6740" y="2966"/>
                                        </a:moveTo>
                                        <a:lnTo>
                                          <a:pt x="6737" y="2963"/>
                                        </a:lnTo>
                                        <a:lnTo>
                                          <a:pt x="6723" y="2963"/>
                                        </a:lnTo>
                                        <a:lnTo>
                                          <a:pt x="6720" y="2966"/>
                                        </a:lnTo>
                                        <a:lnTo>
                                          <a:pt x="6720" y="2979"/>
                                        </a:lnTo>
                                        <a:lnTo>
                                          <a:pt x="6723" y="2983"/>
                                        </a:lnTo>
                                        <a:lnTo>
                                          <a:pt x="6737" y="2983"/>
                                        </a:lnTo>
                                        <a:lnTo>
                                          <a:pt x="6740" y="2979"/>
                                        </a:lnTo>
                                        <a:lnTo>
                                          <a:pt x="6740" y="2966"/>
                                        </a:lnTo>
                                        <a:close/>
                                        <a:moveTo>
                                          <a:pt x="6740" y="2206"/>
                                        </a:moveTo>
                                        <a:lnTo>
                                          <a:pt x="6737" y="2203"/>
                                        </a:lnTo>
                                        <a:lnTo>
                                          <a:pt x="6723" y="2203"/>
                                        </a:lnTo>
                                        <a:lnTo>
                                          <a:pt x="6720" y="2206"/>
                                        </a:lnTo>
                                        <a:lnTo>
                                          <a:pt x="6720" y="2219"/>
                                        </a:lnTo>
                                        <a:lnTo>
                                          <a:pt x="6723" y="2223"/>
                                        </a:lnTo>
                                        <a:lnTo>
                                          <a:pt x="6737" y="2223"/>
                                        </a:lnTo>
                                        <a:lnTo>
                                          <a:pt x="6740" y="2219"/>
                                        </a:lnTo>
                                        <a:lnTo>
                                          <a:pt x="6740" y="2206"/>
                                        </a:lnTo>
                                        <a:close/>
                                        <a:moveTo>
                                          <a:pt x="6740" y="1646"/>
                                        </a:moveTo>
                                        <a:lnTo>
                                          <a:pt x="6737" y="1643"/>
                                        </a:lnTo>
                                        <a:lnTo>
                                          <a:pt x="6723" y="1643"/>
                                        </a:lnTo>
                                        <a:lnTo>
                                          <a:pt x="6720" y="1646"/>
                                        </a:lnTo>
                                        <a:lnTo>
                                          <a:pt x="6720" y="1659"/>
                                        </a:lnTo>
                                        <a:lnTo>
                                          <a:pt x="6723" y="1663"/>
                                        </a:lnTo>
                                        <a:lnTo>
                                          <a:pt x="6737" y="1663"/>
                                        </a:lnTo>
                                        <a:lnTo>
                                          <a:pt x="6740" y="1659"/>
                                        </a:lnTo>
                                        <a:lnTo>
                                          <a:pt x="6740" y="1646"/>
                                        </a:lnTo>
                                        <a:close/>
                                        <a:moveTo>
                                          <a:pt x="6740" y="1106"/>
                                        </a:moveTo>
                                        <a:lnTo>
                                          <a:pt x="6737" y="1103"/>
                                        </a:lnTo>
                                        <a:lnTo>
                                          <a:pt x="6723" y="1103"/>
                                        </a:lnTo>
                                        <a:lnTo>
                                          <a:pt x="6720" y="1106"/>
                                        </a:lnTo>
                                        <a:lnTo>
                                          <a:pt x="6720" y="1119"/>
                                        </a:lnTo>
                                        <a:lnTo>
                                          <a:pt x="6723" y="1123"/>
                                        </a:lnTo>
                                        <a:lnTo>
                                          <a:pt x="6737" y="1123"/>
                                        </a:lnTo>
                                        <a:lnTo>
                                          <a:pt x="6740" y="1119"/>
                                        </a:lnTo>
                                        <a:lnTo>
                                          <a:pt x="6740" y="1106"/>
                                        </a:lnTo>
                                        <a:close/>
                                        <a:moveTo>
                                          <a:pt x="6740" y="566"/>
                                        </a:moveTo>
                                        <a:lnTo>
                                          <a:pt x="6737" y="563"/>
                                        </a:lnTo>
                                        <a:lnTo>
                                          <a:pt x="6723" y="563"/>
                                        </a:lnTo>
                                        <a:lnTo>
                                          <a:pt x="6720" y="566"/>
                                        </a:lnTo>
                                        <a:lnTo>
                                          <a:pt x="6720" y="579"/>
                                        </a:lnTo>
                                        <a:lnTo>
                                          <a:pt x="6723" y="583"/>
                                        </a:lnTo>
                                        <a:lnTo>
                                          <a:pt x="6737" y="583"/>
                                        </a:lnTo>
                                        <a:lnTo>
                                          <a:pt x="6740" y="579"/>
                                        </a:lnTo>
                                        <a:lnTo>
                                          <a:pt x="6740" y="566"/>
                                        </a:lnTo>
                                        <a:close/>
                                        <a:moveTo>
                                          <a:pt x="6740" y="6"/>
                                        </a:moveTo>
                                        <a:lnTo>
                                          <a:pt x="6737" y="3"/>
                                        </a:lnTo>
                                        <a:lnTo>
                                          <a:pt x="6723" y="3"/>
                                        </a:lnTo>
                                        <a:lnTo>
                                          <a:pt x="6720" y="6"/>
                                        </a:lnTo>
                                        <a:lnTo>
                                          <a:pt x="6720" y="19"/>
                                        </a:lnTo>
                                        <a:lnTo>
                                          <a:pt x="6723" y="23"/>
                                        </a:lnTo>
                                        <a:lnTo>
                                          <a:pt x="6737" y="23"/>
                                        </a:lnTo>
                                        <a:lnTo>
                                          <a:pt x="6740" y="19"/>
                                        </a:lnTo>
                                        <a:lnTo>
                                          <a:pt x="6740" y="6"/>
                                        </a:lnTo>
                                        <a:close/>
                                        <a:moveTo>
                                          <a:pt x="6763" y="3723"/>
                                        </a:moveTo>
                                        <a:lnTo>
                                          <a:pt x="6759" y="3720"/>
                                        </a:lnTo>
                                        <a:lnTo>
                                          <a:pt x="6746" y="3720"/>
                                        </a:lnTo>
                                        <a:lnTo>
                                          <a:pt x="6743" y="3723"/>
                                        </a:lnTo>
                                        <a:lnTo>
                                          <a:pt x="6743" y="3737"/>
                                        </a:lnTo>
                                        <a:lnTo>
                                          <a:pt x="6746" y="3740"/>
                                        </a:lnTo>
                                        <a:lnTo>
                                          <a:pt x="6759" y="3740"/>
                                        </a:lnTo>
                                        <a:lnTo>
                                          <a:pt x="6763" y="3737"/>
                                        </a:lnTo>
                                        <a:lnTo>
                                          <a:pt x="6763" y="3723"/>
                                        </a:lnTo>
                                        <a:close/>
                                        <a:moveTo>
                                          <a:pt x="6763" y="3693"/>
                                        </a:moveTo>
                                        <a:lnTo>
                                          <a:pt x="6759" y="3690"/>
                                        </a:lnTo>
                                        <a:lnTo>
                                          <a:pt x="6746" y="3690"/>
                                        </a:lnTo>
                                        <a:lnTo>
                                          <a:pt x="6743" y="3693"/>
                                        </a:lnTo>
                                        <a:lnTo>
                                          <a:pt x="6743" y="3707"/>
                                        </a:lnTo>
                                        <a:lnTo>
                                          <a:pt x="6746" y="3710"/>
                                        </a:lnTo>
                                        <a:lnTo>
                                          <a:pt x="6759" y="3710"/>
                                        </a:lnTo>
                                        <a:lnTo>
                                          <a:pt x="6763" y="3707"/>
                                        </a:lnTo>
                                        <a:lnTo>
                                          <a:pt x="6763" y="3693"/>
                                        </a:lnTo>
                                        <a:close/>
                                        <a:moveTo>
                                          <a:pt x="6763" y="3663"/>
                                        </a:moveTo>
                                        <a:lnTo>
                                          <a:pt x="6759" y="3660"/>
                                        </a:lnTo>
                                        <a:lnTo>
                                          <a:pt x="6746" y="3660"/>
                                        </a:lnTo>
                                        <a:lnTo>
                                          <a:pt x="6743" y="3663"/>
                                        </a:lnTo>
                                        <a:lnTo>
                                          <a:pt x="6743" y="3677"/>
                                        </a:lnTo>
                                        <a:lnTo>
                                          <a:pt x="6746" y="3680"/>
                                        </a:lnTo>
                                        <a:lnTo>
                                          <a:pt x="6759" y="3680"/>
                                        </a:lnTo>
                                        <a:lnTo>
                                          <a:pt x="6763" y="3677"/>
                                        </a:lnTo>
                                        <a:lnTo>
                                          <a:pt x="6763" y="3663"/>
                                        </a:lnTo>
                                        <a:close/>
                                        <a:moveTo>
                                          <a:pt x="6763" y="3633"/>
                                        </a:moveTo>
                                        <a:lnTo>
                                          <a:pt x="6759" y="3630"/>
                                        </a:lnTo>
                                        <a:lnTo>
                                          <a:pt x="6746" y="3630"/>
                                        </a:lnTo>
                                        <a:lnTo>
                                          <a:pt x="6743" y="3633"/>
                                        </a:lnTo>
                                        <a:lnTo>
                                          <a:pt x="6743" y="3647"/>
                                        </a:lnTo>
                                        <a:lnTo>
                                          <a:pt x="6746" y="3650"/>
                                        </a:lnTo>
                                        <a:lnTo>
                                          <a:pt x="6759" y="3650"/>
                                        </a:lnTo>
                                        <a:lnTo>
                                          <a:pt x="6763" y="3647"/>
                                        </a:lnTo>
                                        <a:lnTo>
                                          <a:pt x="6763" y="3633"/>
                                        </a:lnTo>
                                        <a:close/>
                                        <a:moveTo>
                                          <a:pt x="6763" y="3603"/>
                                        </a:moveTo>
                                        <a:lnTo>
                                          <a:pt x="6759" y="3600"/>
                                        </a:lnTo>
                                        <a:lnTo>
                                          <a:pt x="6746" y="3600"/>
                                        </a:lnTo>
                                        <a:lnTo>
                                          <a:pt x="6743" y="3603"/>
                                        </a:lnTo>
                                        <a:lnTo>
                                          <a:pt x="6743" y="3617"/>
                                        </a:lnTo>
                                        <a:lnTo>
                                          <a:pt x="6746" y="3620"/>
                                        </a:lnTo>
                                        <a:lnTo>
                                          <a:pt x="6759" y="3620"/>
                                        </a:lnTo>
                                        <a:lnTo>
                                          <a:pt x="6763" y="3617"/>
                                        </a:lnTo>
                                        <a:lnTo>
                                          <a:pt x="6763" y="3603"/>
                                        </a:lnTo>
                                        <a:close/>
                                        <a:moveTo>
                                          <a:pt x="6763" y="3573"/>
                                        </a:moveTo>
                                        <a:lnTo>
                                          <a:pt x="6759" y="3570"/>
                                        </a:lnTo>
                                        <a:lnTo>
                                          <a:pt x="6746" y="3570"/>
                                        </a:lnTo>
                                        <a:lnTo>
                                          <a:pt x="6743" y="3573"/>
                                        </a:lnTo>
                                        <a:lnTo>
                                          <a:pt x="6743" y="3587"/>
                                        </a:lnTo>
                                        <a:lnTo>
                                          <a:pt x="6746" y="3590"/>
                                        </a:lnTo>
                                        <a:lnTo>
                                          <a:pt x="6759" y="3590"/>
                                        </a:lnTo>
                                        <a:lnTo>
                                          <a:pt x="6763" y="3587"/>
                                        </a:lnTo>
                                        <a:lnTo>
                                          <a:pt x="6763" y="3573"/>
                                        </a:lnTo>
                                        <a:close/>
                                        <a:moveTo>
                                          <a:pt x="6763" y="3543"/>
                                        </a:moveTo>
                                        <a:lnTo>
                                          <a:pt x="6759" y="3540"/>
                                        </a:lnTo>
                                        <a:lnTo>
                                          <a:pt x="6746" y="3540"/>
                                        </a:lnTo>
                                        <a:lnTo>
                                          <a:pt x="6743" y="3543"/>
                                        </a:lnTo>
                                        <a:lnTo>
                                          <a:pt x="6743" y="3557"/>
                                        </a:lnTo>
                                        <a:lnTo>
                                          <a:pt x="6746" y="3560"/>
                                        </a:lnTo>
                                        <a:lnTo>
                                          <a:pt x="6759" y="3560"/>
                                        </a:lnTo>
                                        <a:lnTo>
                                          <a:pt x="6763" y="3557"/>
                                        </a:lnTo>
                                        <a:lnTo>
                                          <a:pt x="6763" y="3543"/>
                                        </a:lnTo>
                                        <a:close/>
                                        <a:moveTo>
                                          <a:pt x="6763" y="3513"/>
                                        </a:moveTo>
                                        <a:lnTo>
                                          <a:pt x="6759" y="3510"/>
                                        </a:lnTo>
                                        <a:lnTo>
                                          <a:pt x="6746" y="3510"/>
                                        </a:lnTo>
                                        <a:lnTo>
                                          <a:pt x="6743" y="3513"/>
                                        </a:lnTo>
                                        <a:lnTo>
                                          <a:pt x="6743" y="3527"/>
                                        </a:lnTo>
                                        <a:lnTo>
                                          <a:pt x="6746" y="3530"/>
                                        </a:lnTo>
                                        <a:lnTo>
                                          <a:pt x="6759" y="3530"/>
                                        </a:lnTo>
                                        <a:lnTo>
                                          <a:pt x="6763" y="3527"/>
                                        </a:lnTo>
                                        <a:lnTo>
                                          <a:pt x="6763" y="3513"/>
                                        </a:lnTo>
                                        <a:close/>
                                        <a:moveTo>
                                          <a:pt x="6763" y="3483"/>
                                        </a:moveTo>
                                        <a:lnTo>
                                          <a:pt x="6759" y="3480"/>
                                        </a:lnTo>
                                        <a:lnTo>
                                          <a:pt x="6746" y="3480"/>
                                        </a:lnTo>
                                        <a:lnTo>
                                          <a:pt x="6743" y="3483"/>
                                        </a:lnTo>
                                        <a:lnTo>
                                          <a:pt x="6743" y="3497"/>
                                        </a:lnTo>
                                        <a:lnTo>
                                          <a:pt x="6746" y="3500"/>
                                        </a:lnTo>
                                        <a:lnTo>
                                          <a:pt x="6759" y="3500"/>
                                        </a:lnTo>
                                        <a:lnTo>
                                          <a:pt x="6763" y="3497"/>
                                        </a:lnTo>
                                        <a:lnTo>
                                          <a:pt x="6763" y="3483"/>
                                        </a:lnTo>
                                        <a:close/>
                                        <a:moveTo>
                                          <a:pt x="6763" y="3453"/>
                                        </a:moveTo>
                                        <a:lnTo>
                                          <a:pt x="6759" y="3450"/>
                                        </a:lnTo>
                                        <a:lnTo>
                                          <a:pt x="6746" y="3450"/>
                                        </a:lnTo>
                                        <a:lnTo>
                                          <a:pt x="6743" y="3453"/>
                                        </a:lnTo>
                                        <a:lnTo>
                                          <a:pt x="6743" y="3467"/>
                                        </a:lnTo>
                                        <a:lnTo>
                                          <a:pt x="6746" y="3470"/>
                                        </a:lnTo>
                                        <a:lnTo>
                                          <a:pt x="6759" y="3470"/>
                                        </a:lnTo>
                                        <a:lnTo>
                                          <a:pt x="6763" y="3467"/>
                                        </a:lnTo>
                                        <a:lnTo>
                                          <a:pt x="6763" y="3453"/>
                                        </a:lnTo>
                                        <a:close/>
                                        <a:moveTo>
                                          <a:pt x="6763" y="3423"/>
                                        </a:moveTo>
                                        <a:lnTo>
                                          <a:pt x="6759" y="3420"/>
                                        </a:lnTo>
                                        <a:lnTo>
                                          <a:pt x="6746" y="3420"/>
                                        </a:lnTo>
                                        <a:lnTo>
                                          <a:pt x="6743" y="3423"/>
                                        </a:lnTo>
                                        <a:lnTo>
                                          <a:pt x="6743" y="3437"/>
                                        </a:lnTo>
                                        <a:lnTo>
                                          <a:pt x="6746" y="3440"/>
                                        </a:lnTo>
                                        <a:lnTo>
                                          <a:pt x="6759" y="3440"/>
                                        </a:lnTo>
                                        <a:lnTo>
                                          <a:pt x="6763" y="3437"/>
                                        </a:lnTo>
                                        <a:lnTo>
                                          <a:pt x="6763" y="3423"/>
                                        </a:lnTo>
                                        <a:close/>
                                        <a:moveTo>
                                          <a:pt x="6763" y="3393"/>
                                        </a:moveTo>
                                        <a:lnTo>
                                          <a:pt x="6759" y="3390"/>
                                        </a:lnTo>
                                        <a:lnTo>
                                          <a:pt x="6746" y="3390"/>
                                        </a:lnTo>
                                        <a:lnTo>
                                          <a:pt x="6743" y="3393"/>
                                        </a:lnTo>
                                        <a:lnTo>
                                          <a:pt x="6743" y="3407"/>
                                        </a:lnTo>
                                        <a:lnTo>
                                          <a:pt x="6746" y="3410"/>
                                        </a:lnTo>
                                        <a:lnTo>
                                          <a:pt x="6759" y="3410"/>
                                        </a:lnTo>
                                        <a:lnTo>
                                          <a:pt x="6763" y="3407"/>
                                        </a:lnTo>
                                        <a:lnTo>
                                          <a:pt x="6763" y="3393"/>
                                        </a:lnTo>
                                        <a:close/>
                                        <a:moveTo>
                                          <a:pt x="6763" y="3363"/>
                                        </a:moveTo>
                                        <a:lnTo>
                                          <a:pt x="6759" y="3360"/>
                                        </a:lnTo>
                                        <a:lnTo>
                                          <a:pt x="6746" y="3360"/>
                                        </a:lnTo>
                                        <a:lnTo>
                                          <a:pt x="6743" y="3363"/>
                                        </a:lnTo>
                                        <a:lnTo>
                                          <a:pt x="6743" y="3377"/>
                                        </a:lnTo>
                                        <a:lnTo>
                                          <a:pt x="6746" y="3380"/>
                                        </a:lnTo>
                                        <a:lnTo>
                                          <a:pt x="6759" y="3380"/>
                                        </a:lnTo>
                                        <a:lnTo>
                                          <a:pt x="6763" y="3377"/>
                                        </a:lnTo>
                                        <a:lnTo>
                                          <a:pt x="6763" y="3363"/>
                                        </a:lnTo>
                                        <a:close/>
                                        <a:moveTo>
                                          <a:pt x="6763" y="3333"/>
                                        </a:moveTo>
                                        <a:lnTo>
                                          <a:pt x="6759" y="3330"/>
                                        </a:lnTo>
                                        <a:lnTo>
                                          <a:pt x="6746" y="3330"/>
                                        </a:lnTo>
                                        <a:lnTo>
                                          <a:pt x="6743" y="3333"/>
                                        </a:lnTo>
                                        <a:lnTo>
                                          <a:pt x="6743" y="3347"/>
                                        </a:lnTo>
                                        <a:lnTo>
                                          <a:pt x="6746" y="3350"/>
                                        </a:lnTo>
                                        <a:lnTo>
                                          <a:pt x="6759" y="3350"/>
                                        </a:lnTo>
                                        <a:lnTo>
                                          <a:pt x="6763" y="3347"/>
                                        </a:lnTo>
                                        <a:lnTo>
                                          <a:pt x="6763" y="3333"/>
                                        </a:lnTo>
                                        <a:close/>
                                        <a:moveTo>
                                          <a:pt x="6763" y="3303"/>
                                        </a:moveTo>
                                        <a:lnTo>
                                          <a:pt x="6759" y="3300"/>
                                        </a:lnTo>
                                        <a:lnTo>
                                          <a:pt x="6746" y="3300"/>
                                        </a:lnTo>
                                        <a:lnTo>
                                          <a:pt x="6743" y="3303"/>
                                        </a:lnTo>
                                        <a:lnTo>
                                          <a:pt x="6743" y="3317"/>
                                        </a:lnTo>
                                        <a:lnTo>
                                          <a:pt x="6746" y="3320"/>
                                        </a:lnTo>
                                        <a:lnTo>
                                          <a:pt x="6759" y="3320"/>
                                        </a:lnTo>
                                        <a:lnTo>
                                          <a:pt x="6763" y="3317"/>
                                        </a:lnTo>
                                        <a:lnTo>
                                          <a:pt x="6763" y="3303"/>
                                        </a:lnTo>
                                        <a:close/>
                                        <a:moveTo>
                                          <a:pt x="6763" y="3273"/>
                                        </a:moveTo>
                                        <a:lnTo>
                                          <a:pt x="6759" y="3270"/>
                                        </a:lnTo>
                                        <a:lnTo>
                                          <a:pt x="6746" y="3270"/>
                                        </a:lnTo>
                                        <a:lnTo>
                                          <a:pt x="6743" y="3273"/>
                                        </a:lnTo>
                                        <a:lnTo>
                                          <a:pt x="6743" y="3287"/>
                                        </a:lnTo>
                                        <a:lnTo>
                                          <a:pt x="6746" y="3290"/>
                                        </a:lnTo>
                                        <a:lnTo>
                                          <a:pt x="6759" y="3290"/>
                                        </a:lnTo>
                                        <a:lnTo>
                                          <a:pt x="6763" y="3287"/>
                                        </a:lnTo>
                                        <a:lnTo>
                                          <a:pt x="6763" y="3273"/>
                                        </a:lnTo>
                                        <a:close/>
                                        <a:moveTo>
                                          <a:pt x="6763" y="3243"/>
                                        </a:moveTo>
                                        <a:lnTo>
                                          <a:pt x="6759" y="3240"/>
                                        </a:lnTo>
                                        <a:lnTo>
                                          <a:pt x="6746" y="3240"/>
                                        </a:lnTo>
                                        <a:lnTo>
                                          <a:pt x="6743" y="3243"/>
                                        </a:lnTo>
                                        <a:lnTo>
                                          <a:pt x="6743" y="3257"/>
                                        </a:lnTo>
                                        <a:lnTo>
                                          <a:pt x="6746" y="3260"/>
                                        </a:lnTo>
                                        <a:lnTo>
                                          <a:pt x="6759" y="3260"/>
                                        </a:lnTo>
                                        <a:lnTo>
                                          <a:pt x="6763" y="3257"/>
                                        </a:lnTo>
                                        <a:lnTo>
                                          <a:pt x="6763" y="3243"/>
                                        </a:lnTo>
                                        <a:close/>
                                        <a:moveTo>
                                          <a:pt x="6763" y="3213"/>
                                        </a:moveTo>
                                        <a:lnTo>
                                          <a:pt x="6759" y="3210"/>
                                        </a:lnTo>
                                        <a:lnTo>
                                          <a:pt x="6746" y="3210"/>
                                        </a:lnTo>
                                        <a:lnTo>
                                          <a:pt x="6743" y="3213"/>
                                        </a:lnTo>
                                        <a:lnTo>
                                          <a:pt x="6743" y="3227"/>
                                        </a:lnTo>
                                        <a:lnTo>
                                          <a:pt x="6746" y="3230"/>
                                        </a:lnTo>
                                        <a:lnTo>
                                          <a:pt x="6759" y="3230"/>
                                        </a:lnTo>
                                        <a:lnTo>
                                          <a:pt x="6763" y="3227"/>
                                        </a:lnTo>
                                        <a:lnTo>
                                          <a:pt x="6763" y="3213"/>
                                        </a:lnTo>
                                        <a:close/>
                                        <a:moveTo>
                                          <a:pt x="6763" y="3183"/>
                                        </a:moveTo>
                                        <a:lnTo>
                                          <a:pt x="6759" y="3180"/>
                                        </a:lnTo>
                                        <a:lnTo>
                                          <a:pt x="6746" y="3180"/>
                                        </a:lnTo>
                                        <a:lnTo>
                                          <a:pt x="6743" y="3183"/>
                                        </a:lnTo>
                                        <a:lnTo>
                                          <a:pt x="6743" y="3197"/>
                                        </a:lnTo>
                                        <a:lnTo>
                                          <a:pt x="6746" y="3200"/>
                                        </a:lnTo>
                                        <a:lnTo>
                                          <a:pt x="6759" y="3200"/>
                                        </a:lnTo>
                                        <a:lnTo>
                                          <a:pt x="6763" y="3197"/>
                                        </a:lnTo>
                                        <a:lnTo>
                                          <a:pt x="6763" y="3183"/>
                                        </a:lnTo>
                                        <a:close/>
                                        <a:moveTo>
                                          <a:pt x="6763" y="3153"/>
                                        </a:moveTo>
                                        <a:lnTo>
                                          <a:pt x="6759" y="3150"/>
                                        </a:lnTo>
                                        <a:lnTo>
                                          <a:pt x="6746" y="3150"/>
                                        </a:lnTo>
                                        <a:lnTo>
                                          <a:pt x="6743" y="3153"/>
                                        </a:lnTo>
                                        <a:lnTo>
                                          <a:pt x="6743" y="3167"/>
                                        </a:lnTo>
                                        <a:lnTo>
                                          <a:pt x="6746" y="3170"/>
                                        </a:lnTo>
                                        <a:lnTo>
                                          <a:pt x="6759" y="3170"/>
                                        </a:lnTo>
                                        <a:lnTo>
                                          <a:pt x="6763" y="3167"/>
                                        </a:lnTo>
                                        <a:lnTo>
                                          <a:pt x="6763" y="3153"/>
                                        </a:lnTo>
                                        <a:close/>
                                        <a:moveTo>
                                          <a:pt x="6763" y="3123"/>
                                        </a:moveTo>
                                        <a:lnTo>
                                          <a:pt x="6759" y="3120"/>
                                        </a:lnTo>
                                        <a:lnTo>
                                          <a:pt x="6746" y="3120"/>
                                        </a:lnTo>
                                        <a:lnTo>
                                          <a:pt x="6743" y="3123"/>
                                        </a:lnTo>
                                        <a:lnTo>
                                          <a:pt x="6743" y="3137"/>
                                        </a:lnTo>
                                        <a:lnTo>
                                          <a:pt x="6746" y="3140"/>
                                        </a:lnTo>
                                        <a:lnTo>
                                          <a:pt x="6759" y="3140"/>
                                        </a:lnTo>
                                        <a:lnTo>
                                          <a:pt x="6763" y="3137"/>
                                        </a:lnTo>
                                        <a:lnTo>
                                          <a:pt x="6763" y="3123"/>
                                        </a:lnTo>
                                        <a:close/>
                                        <a:moveTo>
                                          <a:pt x="6763" y="3093"/>
                                        </a:moveTo>
                                        <a:lnTo>
                                          <a:pt x="6759" y="3090"/>
                                        </a:lnTo>
                                        <a:lnTo>
                                          <a:pt x="6746" y="3090"/>
                                        </a:lnTo>
                                        <a:lnTo>
                                          <a:pt x="6743" y="3093"/>
                                        </a:lnTo>
                                        <a:lnTo>
                                          <a:pt x="6743" y="3107"/>
                                        </a:lnTo>
                                        <a:lnTo>
                                          <a:pt x="6746" y="3110"/>
                                        </a:lnTo>
                                        <a:lnTo>
                                          <a:pt x="6759" y="3110"/>
                                        </a:lnTo>
                                        <a:lnTo>
                                          <a:pt x="6763" y="3107"/>
                                        </a:lnTo>
                                        <a:lnTo>
                                          <a:pt x="6763" y="3093"/>
                                        </a:lnTo>
                                        <a:close/>
                                        <a:moveTo>
                                          <a:pt x="6763" y="3063"/>
                                        </a:moveTo>
                                        <a:lnTo>
                                          <a:pt x="6759" y="3060"/>
                                        </a:lnTo>
                                        <a:lnTo>
                                          <a:pt x="6746" y="3060"/>
                                        </a:lnTo>
                                        <a:lnTo>
                                          <a:pt x="6743" y="3063"/>
                                        </a:lnTo>
                                        <a:lnTo>
                                          <a:pt x="6743" y="3077"/>
                                        </a:lnTo>
                                        <a:lnTo>
                                          <a:pt x="6746" y="3080"/>
                                        </a:lnTo>
                                        <a:lnTo>
                                          <a:pt x="6759" y="3080"/>
                                        </a:lnTo>
                                        <a:lnTo>
                                          <a:pt x="6763" y="3077"/>
                                        </a:lnTo>
                                        <a:lnTo>
                                          <a:pt x="6763" y="3063"/>
                                        </a:lnTo>
                                        <a:close/>
                                        <a:moveTo>
                                          <a:pt x="6763" y="3033"/>
                                        </a:moveTo>
                                        <a:lnTo>
                                          <a:pt x="6759" y="3030"/>
                                        </a:lnTo>
                                        <a:lnTo>
                                          <a:pt x="6746" y="3030"/>
                                        </a:lnTo>
                                        <a:lnTo>
                                          <a:pt x="6743" y="3033"/>
                                        </a:lnTo>
                                        <a:lnTo>
                                          <a:pt x="6743" y="3047"/>
                                        </a:lnTo>
                                        <a:lnTo>
                                          <a:pt x="6746" y="3050"/>
                                        </a:lnTo>
                                        <a:lnTo>
                                          <a:pt x="6759" y="3050"/>
                                        </a:lnTo>
                                        <a:lnTo>
                                          <a:pt x="6763" y="3047"/>
                                        </a:lnTo>
                                        <a:lnTo>
                                          <a:pt x="6763" y="3033"/>
                                        </a:lnTo>
                                        <a:close/>
                                        <a:moveTo>
                                          <a:pt x="6763" y="3003"/>
                                        </a:moveTo>
                                        <a:lnTo>
                                          <a:pt x="6759" y="3000"/>
                                        </a:lnTo>
                                        <a:lnTo>
                                          <a:pt x="6746" y="3000"/>
                                        </a:lnTo>
                                        <a:lnTo>
                                          <a:pt x="6743" y="3003"/>
                                        </a:lnTo>
                                        <a:lnTo>
                                          <a:pt x="6743" y="3017"/>
                                        </a:lnTo>
                                        <a:lnTo>
                                          <a:pt x="6746" y="3020"/>
                                        </a:lnTo>
                                        <a:lnTo>
                                          <a:pt x="6759" y="3020"/>
                                        </a:lnTo>
                                        <a:lnTo>
                                          <a:pt x="6763" y="3017"/>
                                        </a:lnTo>
                                        <a:lnTo>
                                          <a:pt x="6763" y="3003"/>
                                        </a:lnTo>
                                        <a:close/>
                                        <a:moveTo>
                                          <a:pt x="6763" y="2943"/>
                                        </a:moveTo>
                                        <a:lnTo>
                                          <a:pt x="6759" y="2940"/>
                                        </a:lnTo>
                                        <a:lnTo>
                                          <a:pt x="6746" y="2940"/>
                                        </a:lnTo>
                                        <a:lnTo>
                                          <a:pt x="6743" y="2943"/>
                                        </a:lnTo>
                                        <a:lnTo>
                                          <a:pt x="6743" y="2957"/>
                                        </a:lnTo>
                                        <a:lnTo>
                                          <a:pt x="6746" y="2960"/>
                                        </a:lnTo>
                                        <a:lnTo>
                                          <a:pt x="6759" y="2960"/>
                                        </a:lnTo>
                                        <a:lnTo>
                                          <a:pt x="6763" y="2957"/>
                                        </a:lnTo>
                                        <a:lnTo>
                                          <a:pt x="6763" y="2943"/>
                                        </a:lnTo>
                                        <a:close/>
                                        <a:moveTo>
                                          <a:pt x="6763" y="2913"/>
                                        </a:moveTo>
                                        <a:lnTo>
                                          <a:pt x="6759" y="2910"/>
                                        </a:lnTo>
                                        <a:lnTo>
                                          <a:pt x="6746" y="2910"/>
                                        </a:lnTo>
                                        <a:lnTo>
                                          <a:pt x="6743" y="2913"/>
                                        </a:lnTo>
                                        <a:lnTo>
                                          <a:pt x="6743" y="2927"/>
                                        </a:lnTo>
                                        <a:lnTo>
                                          <a:pt x="6746" y="2930"/>
                                        </a:lnTo>
                                        <a:lnTo>
                                          <a:pt x="6759" y="2930"/>
                                        </a:lnTo>
                                        <a:lnTo>
                                          <a:pt x="6763" y="2927"/>
                                        </a:lnTo>
                                        <a:lnTo>
                                          <a:pt x="6763" y="2913"/>
                                        </a:lnTo>
                                        <a:close/>
                                        <a:moveTo>
                                          <a:pt x="6763" y="2883"/>
                                        </a:moveTo>
                                        <a:lnTo>
                                          <a:pt x="6759" y="2880"/>
                                        </a:lnTo>
                                        <a:lnTo>
                                          <a:pt x="6746" y="2880"/>
                                        </a:lnTo>
                                        <a:lnTo>
                                          <a:pt x="6743" y="2883"/>
                                        </a:lnTo>
                                        <a:lnTo>
                                          <a:pt x="6743" y="2897"/>
                                        </a:lnTo>
                                        <a:lnTo>
                                          <a:pt x="6746" y="2900"/>
                                        </a:lnTo>
                                        <a:lnTo>
                                          <a:pt x="6759" y="2900"/>
                                        </a:lnTo>
                                        <a:lnTo>
                                          <a:pt x="6763" y="2897"/>
                                        </a:lnTo>
                                        <a:lnTo>
                                          <a:pt x="6763" y="2883"/>
                                        </a:lnTo>
                                        <a:close/>
                                        <a:moveTo>
                                          <a:pt x="6763" y="2853"/>
                                        </a:moveTo>
                                        <a:lnTo>
                                          <a:pt x="6759" y="2850"/>
                                        </a:lnTo>
                                        <a:lnTo>
                                          <a:pt x="6746" y="2850"/>
                                        </a:lnTo>
                                        <a:lnTo>
                                          <a:pt x="6743" y="2853"/>
                                        </a:lnTo>
                                        <a:lnTo>
                                          <a:pt x="6743" y="2867"/>
                                        </a:lnTo>
                                        <a:lnTo>
                                          <a:pt x="6746" y="2870"/>
                                        </a:lnTo>
                                        <a:lnTo>
                                          <a:pt x="6759" y="2870"/>
                                        </a:lnTo>
                                        <a:lnTo>
                                          <a:pt x="6763" y="2867"/>
                                        </a:lnTo>
                                        <a:lnTo>
                                          <a:pt x="6763" y="2853"/>
                                        </a:lnTo>
                                        <a:close/>
                                        <a:moveTo>
                                          <a:pt x="6763" y="2823"/>
                                        </a:moveTo>
                                        <a:lnTo>
                                          <a:pt x="6759" y="2820"/>
                                        </a:lnTo>
                                        <a:lnTo>
                                          <a:pt x="6746" y="2820"/>
                                        </a:lnTo>
                                        <a:lnTo>
                                          <a:pt x="6743" y="2823"/>
                                        </a:lnTo>
                                        <a:lnTo>
                                          <a:pt x="6743" y="2837"/>
                                        </a:lnTo>
                                        <a:lnTo>
                                          <a:pt x="6746" y="2840"/>
                                        </a:lnTo>
                                        <a:lnTo>
                                          <a:pt x="6759" y="2840"/>
                                        </a:lnTo>
                                        <a:lnTo>
                                          <a:pt x="6763" y="2837"/>
                                        </a:lnTo>
                                        <a:lnTo>
                                          <a:pt x="6763" y="2823"/>
                                        </a:lnTo>
                                        <a:close/>
                                        <a:moveTo>
                                          <a:pt x="6763" y="2793"/>
                                        </a:moveTo>
                                        <a:lnTo>
                                          <a:pt x="6759" y="2790"/>
                                        </a:lnTo>
                                        <a:lnTo>
                                          <a:pt x="6746" y="2790"/>
                                        </a:lnTo>
                                        <a:lnTo>
                                          <a:pt x="6743" y="2793"/>
                                        </a:lnTo>
                                        <a:lnTo>
                                          <a:pt x="6743" y="2807"/>
                                        </a:lnTo>
                                        <a:lnTo>
                                          <a:pt x="6746" y="2810"/>
                                        </a:lnTo>
                                        <a:lnTo>
                                          <a:pt x="6759" y="2810"/>
                                        </a:lnTo>
                                        <a:lnTo>
                                          <a:pt x="6763" y="2807"/>
                                        </a:lnTo>
                                        <a:lnTo>
                                          <a:pt x="6763" y="2793"/>
                                        </a:lnTo>
                                        <a:close/>
                                        <a:moveTo>
                                          <a:pt x="6763" y="2763"/>
                                        </a:moveTo>
                                        <a:lnTo>
                                          <a:pt x="6759" y="2760"/>
                                        </a:lnTo>
                                        <a:lnTo>
                                          <a:pt x="6746" y="2760"/>
                                        </a:lnTo>
                                        <a:lnTo>
                                          <a:pt x="6743" y="2763"/>
                                        </a:lnTo>
                                        <a:lnTo>
                                          <a:pt x="6743" y="2777"/>
                                        </a:lnTo>
                                        <a:lnTo>
                                          <a:pt x="6746" y="2780"/>
                                        </a:lnTo>
                                        <a:lnTo>
                                          <a:pt x="6759" y="2780"/>
                                        </a:lnTo>
                                        <a:lnTo>
                                          <a:pt x="6763" y="2777"/>
                                        </a:lnTo>
                                        <a:lnTo>
                                          <a:pt x="6763" y="2763"/>
                                        </a:lnTo>
                                        <a:close/>
                                        <a:moveTo>
                                          <a:pt x="6763" y="2733"/>
                                        </a:moveTo>
                                        <a:lnTo>
                                          <a:pt x="6759" y="2730"/>
                                        </a:lnTo>
                                        <a:lnTo>
                                          <a:pt x="6746" y="2730"/>
                                        </a:lnTo>
                                        <a:lnTo>
                                          <a:pt x="6743" y="2733"/>
                                        </a:lnTo>
                                        <a:lnTo>
                                          <a:pt x="6743" y="2747"/>
                                        </a:lnTo>
                                        <a:lnTo>
                                          <a:pt x="6746" y="2750"/>
                                        </a:lnTo>
                                        <a:lnTo>
                                          <a:pt x="6759" y="2750"/>
                                        </a:lnTo>
                                        <a:lnTo>
                                          <a:pt x="6763" y="2747"/>
                                        </a:lnTo>
                                        <a:lnTo>
                                          <a:pt x="6763" y="2733"/>
                                        </a:lnTo>
                                        <a:close/>
                                        <a:moveTo>
                                          <a:pt x="6763" y="2703"/>
                                        </a:moveTo>
                                        <a:lnTo>
                                          <a:pt x="6759" y="2700"/>
                                        </a:lnTo>
                                        <a:lnTo>
                                          <a:pt x="6746" y="2700"/>
                                        </a:lnTo>
                                        <a:lnTo>
                                          <a:pt x="6743" y="2703"/>
                                        </a:lnTo>
                                        <a:lnTo>
                                          <a:pt x="6743" y="2717"/>
                                        </a:lnTo>
                                        <a:lnTo>
                                          <a:pt x="6746" y="2720"/>
                                        </a:lnTo>
                                        <a:lnTo>
                                          <a:pt x="6759" y="2720"/>
                                        </a:lnTo>
                                        <a:lnTo>
                                          <a:pt x="6763" y="2717"/>
                                        </a:lnTo>
                                        <a:lnTo>
                                          <a:pt x="6763" y="2703"/>
                                        </a:lnTo>
                                        <a:close/>
                                        <a:moveTo>
                                          <a:pt x="6763" y="2673"/>
                                        </a:moveTo>
                                        <a:lnTo>
                                          <a:pt x="6759" y="2670"/>
                                        </a:lnTo>
                                        <a:lnTo>
                                          <a:pt x="6746" y="2670"/>
                                        </a:lnTo>
                                        <a:lnTo>
                                          <a:pt x="6743" y="2673"/>
                                        </a:lnTo>
                                        <a:lnTo>
                                          <a:pt x="6743" y="2687"/>
                                        </a:lnTo>
                                        <a:lnTo>
                                          <a:pt x="6746" y="2690"/>
                                        </a:lnTo>
                                        <a:lnTo>
                                          <a:pt x="6759" y="2690"/>
                                        </a:lnTo>
                                        <a:lnTo>
                                          <a:pt x="6763" y="2687"/>
                                        </a:lnTo>
                                        <a:lnTo>
                                          <a:pt x="6763" y="2673"/>
                                        </a:lnTo>
                                        <a:close/>
                                        <a:moveTo>
                                          <a:pt x="6763" y="2643"/>
                                        </a:moveTo>
                                        <a:lnTo>
                                          <a:pt x="6759" y="2640"/>
                                        </a:lnTo>
                                        <a:lnTo>
                                          <a:pt x="6746" y="2640"/>
                                        </a:lnTo>
                                        <a:lnTo>
                                          <a:pt x="6743" y="2643"/>
                                        </a:lnTo>
                                        <a:lnTo>
                                          <a:pt x="6743" y="2657"/>
                                        </a:lnTo>
                                        <a:lnTo>
                                          <a:pt x="6746" y="2660"/>
                                        </a:lnTo>
                                        <a:lnTo>
                                          <a:pt x="6759" y="2660"/>
                                        </a:lnTo>
                                        <a:lnTo>
                                          <a:pt x="6763" y="2657"/>
                                        </a:lnTo>
                                        <a:lnTo>
                                          <a:pt x="6763" y="2643"/>
                                        </a:lnTo>
                                        <a:close/>
                                        <a:moveTo>
                                          <a:pt x="6763" y="2613"/>
                                        </a:moveTo>
                                        <a:lnTo>
                                          <a:pt x="6759" y="2610"/>
                                        </a:lnTo>
                                        <a:lnTo>
                                          <a:pt x="6746" y="2610"/>
                                        </a:lnTo>
                                        <a:lnTo>
                                          <a:pt x="6743" y="2613"/>
                                        </a:lnTo>
                                        <a:lnTo>
                                          <a:pt x="6743" y="2627"/>
                                        </a:lnTo>
                                        <a:lnTo>
                                          <a:pt x="6746" y="2630"/>
                                        </a:lnTo>
                                        <a:lnTo>
                                          <a:pt x="6759" y="2630"/>
                                        </a:lnTo>
                                        <a:lnTo>
                                          <a:pt x="6763" y="2627"/>
                                        </a:lnTo>
                                        <a:lnTo>
                                          <a:pt x="6763" y="2613"/>
                                        </a:lnTo>
                                        <a:close/>
                                        <a:moveTo>
                                          <a:pt x="6763" y="2583"/>
                                        </a:moveTo>
                                        <a:lnTo>
                                          <a:pt x="6759" y="2580"/>
                                        </a:lnTo>
                                        <a:lnTo>
                                          <a:pt x="6746" y="2580"/>
                                        </a:lnTo>
                                        <a:lnTo>
                                          <a:pt x="6743" y="2583"/>
                                        </a:lnTo>
                                        <a:lnTo>
                                          <a:pt x="6743" y="2597"/>
                                        </a:lnTo>
                                        <a:lnTo>
                                          <a:pt x="6746" y="2600"/>
                                        </a:lnTo>
                                        <a:lnTo>
                                          <a:pt x="6759" y="2600"/>
                                        </a:lnTo>
                                        <a:lnTo>
                                          <a:pt x="6763" y="2597"/>
                                        </a:lnTo>
                                        <a:lnTo>
                                          <a:pt x="6763" y="2583"/>
                                        </a:lnTo>
                                        <a:close/>
                                        <a:moveTo>
                                          <a:pt x="6763" y="2553"/>
                                        </a:moveTo>
                                        <a:lnTo>
                                          <a:pt x="6759" y="2550"/>
                                        </a:lnTo>
                                        <a:lnTo>
                                          <a:pt x="6746" y="2550"/>
                                        </a:lnTo>
                                        <a:lnTo>
                                          <a:pt x="6743" y="2553"/>
                                        </a:lnTo>
                                        <a:lnTo>
                                          <a:pt x="6743" y="2567"/>
                                        </a:lnTo>
                                        <a:lnTo>
                                          <a:pt x="6746" y="2570"/>
                                        </a:lnTo>
                                        <a:lnTo>
                                          <a:pt x="6759" y="2570"/>
                                        </a:lnTo>
                                        <a:lnTo>
                                          <a:pt x="6763" y="2567"/>
                                        </a:lnTo>
                                        <a:lnTo>
                                          <a:pt x="6763" y="2553"/>
                                        </a:lnTo>
                                        <a:close/>
                                        <a:moveTo>
                                          <a:pt x="6763" y="2523"/>
                                        </a:moveTo>
                                        <a:lnTo>
                                          <a:pt x="6759" y="2520"/>
                                        </a:lnTo>
                                        <a:lnTo>
                                          <a:pt x="6746" y="2520"/>
                                        </a:lnTo>
                                        <a:lnTo>
                                          <a:pt x="6743" y="2523"/>
                                        </a:lnTo>
                                        <a:lnTo>
                                          <a:pt x="6743" y="2537"/>
                                        </a:lnTo>
                                        <a:lnTo>
                                          <a:pt x="6746" y="2540"/>
                                        </a:lnTo>
                                        <a:lnTo>
                                          <a:pt x="6759" y="2540"/>
                                        </a:lnTo>
                                        <a:lnTo>
                                          <a:pt x="6763" y="2537"/>
                                        </a:lnTo>
                                        <a:lnTo>
                                          <a:pt x="6763" y="2523"/>
                                        </a:lnTo>
                                        <a:close/>
                                        <a:moveTo>
                                          <a:pt x="6763" y="2493"/>
                                        </a:moveTo>
                                        <a:lnTo>
                                          <a:pt x="6759" y="2490"/>
                                        </a:lnTo>
                                        <a:lnTo>
                                          <a:pt x="6746" y="2490"/>
                                        </a:lnTo>
                                        <a:lnTo>
                                          <a:pt x="6743" y="2493"/>
                                        </a:lnTo>
                                        <a:lnTo>
                                          <a:pt x="6743" y="2507"/>
                                        </a:lnTo>
                                        <a:lnTo>
                                          <a:pt x="6746" y="2510"/>
                                        </a:lnTo>
                                        <a:lnTo>
                                          <a:pt x="6759" y="2510"/>
                                        </a:lnTo>
                                        <a:lnTo>
                                          <a:pt x="6763" y="2507"/>
                                        </a:lnTo>
                                        <a:lnTo>
                                          <a:pt x="6763" y="2493"/>
                                        </a:lnTo>
                                        <a:close/>
                                        <a:moveTo>
                                          <a:pt x="6763" y="2463"/>
                                        </a:moveTo>
                                        <a:lnTo>
                                          <a:pt x="6759" y="2460"/>
                                        </a:lnTo>
                                        <a:lnTo>
                                          <a:pt x="6746" y="2460"/>
                                        </a:lnTo>
                                        <a:lnTo>
                                          <a:pt x="6743" y="2463"/>
                                        </a:lnTo>
                                        <a:lnTo>
                                          <a:pt x="6743" y="2477"/>
                                        </a:lnTo>
                                        <a:lnTo>
                                          <a:pt x="6746" y="2480"/>
                                        </a:lnTo>
                                        <a:lnTo>
                                          <a:pt x="6759" y="2480"/>
                                        </a:lnTo>
                                        <a:lnTo>
                                          <a:pt x="6763" y="2477"/>
                                        </a:lnTo>
                                        <a:lnTo>
                                          <a:pt x="6763" y="2463"/>
                                        </a:lnTo>
                                        <a:close/>
                                        <a:moveTo>
                                          <a:pt x="6763" y="2433"/>
                                        </a:moveTo>
                                        <a:lnTo>
                                          <a:pt x="6759" y="2430"/>
                                        </a:lnTo>
                                        <a:lnTo>
                                          <a:pt x="6746" y="2430"/>
                                        </a:lnTo>
                                        <a:lnTo>
                                          <a:pt x="6743" y="2433"/>
                                        </a:lnTo>
                                        <a:lnTo>
                                          <a:pt x="6743" y="2447"/>
                                        </a:lnTo>
                                        <a:lnTo>
                                          <a:pt x="6746" y="2450"/>
                                        </a:lnTo>
                                        <a:lnTo>
                                          <a:pt x="6759" y="2450"/>
                                        </a:lnTo>
                                        <a:lnTo>
                                          <a:pt x="6763" y="2447"/>
                                        </a:lnTo>
                                        <a:lnTo>
                                          <a:pt x="6763" y="2433"/>
                                        </a:lnTo>
                                        <a:close/>
                                        <a:moveTo>
                                          <a:pt x="6763" y="2403"/>
                                        </a:moveTo>
                                        <a:lnTo>
                                          <a:pt x="6759" y="2400"/>
                                        </a:lnTo>
                                        <a:lnTo>
                                          <a:pt x="6746" y="2400"/>
                                        </a:lnTo>
                                        <a:lnTo>
                                          <a:pt x="6743" y="2403"/>
                                        </a:lnTo>
                                        <a:lnTo>
                                          <a:pt x="6743" y="2417"/>
                                        </a:lnTo>
                                        <a:lnTo>
                                          <a:pt x="6746" y="2420"/>
                                        </a:lnTo>
                                        <a:lnTo>
                                          <a:pt x="6759" y="2420"/>
                                        </a:lnTo>
                                        <a:lnTo>
                                          <a:pt x="6763" y="2417"/>
                                        </a:lnTo>
                                        <a:lnTo>
                                          <a:pt x="6763" y="2403"/>
                                        </a:lnTo>
                                        <a:close/>
                                        <a:moveTo>
                                          <a:pt x="6763" y="2373"/>
                                        </a:moveTo>
                                        <a:lnTo>
                                          <a:pt x="6759" y="2370"/>
                                        </a:lnTo>
                                        <a:lnTo>
                                          <a:pt x="6746" y="2370"/>
                                        </a:lnTo>
                                        <a:lnTo>
                                          <a:pt x="6743" y="2373"/>
                                        </a:lnTo>
                                        <a:lnTo>
                                          <a:pt x="6743" y="2387"/>
                                        </a:lnTo>
                                        <a:lnTo>
                                          <a:pt x="6746" y="2390"/>
                                        </a:lnTo>
                                        <a:lnTo>
                                          <a:pt x="6759" y="2390"/>
                                        </a:lnTo>
                                        <a:lnTo>
                                          <a:pt x="6763" y="2387"/>
                                        </a:lnTo>
                                        <a:lnTo>
                                          <a:pt x="6763" y="2373"/>
                                        </a:lnTo>
                                        <a:close/>
                                        <a:moveTo>
                                          <a:pt x="6763" y="2343"/>
                                        </a:moveTo>
                                        <a:lnTo>
                                          <a:pt x="6759" y="2340"/>
                                        </a:lnTo>
                                        <a:lnTo>
                                          <a:pt x="6746" y="2340"/>
                                        </a:lnTo>
                                        <a:lnTo>
                                          <a:pt x="6743" y="2343"/>
                                        </a:lnTo>
                                        <a:lnTo>
                                          <a:pt x="6743" y="2357"/>
                                        </a:lnTo>
                                        <a:lnTo>
                                          <a:pt x="6746" y="2360"/>
                                        </a:lnTo>
                                        <a:lnTo>
                                          <a:pt x="6759" y="2360"/>
                                        </a:lnTo>
                                        <a:lnTo>
                                          <a:pt x="6763" y="2357"/>
                                        </a:lnTo>
                                        <a:lnTo>
                                          <a:pt x="6763" y="2343"/>
                                        </a:lnTo>
                                        <a:close/>
                                        <a:moveTo>
                                          <a:pt x="6763" y="2313"/>
                                        </a:moveTo>
                                        <a:lnTo>
                                          <a:pt x="6759" y="2310"/>
                                        </a:lnTo>
                                        <a:lnTo>
                                          <a:pt x="6746" y="2310"/>
                                        </a:lnTo>
                                        <a:lnTo>
                                          <a:pt x="6743" y="2313"/>
                                        </a:lnTo>
                                        <a:lnTo>
                                          <a:pt x="6743" y="2327"/>
                                        </a:lnTo>
                                        <a:lnTo>
                                          <a:pt x="6746" y="2330"/>
                                        </a:lnTo>
                                        <a:lnTo>
                                          <a:pt x="6759" y="2330"/>
                                        </a:lnTo>
                                        <a:lnTo>
                                          <a:pt x="6763" y="2327"/>
                                        </a:lnTo>
                                        <a:lnTo>
                                          <a:pt x="6763" y="2313"/>
                                        </a:lnTo>
                                        <a:close/>
                                        <a:moveTo>
                                          <a:pt x="6763" y="2283"/>
                                        </a:moveTo>
                                        <a:lnTo>
                                          <a:pt x="6759" y="2280"/>
                                        </a:lnTo>
                                        <a:lnTo>
                                          <a:pt x="6746" y="2280"/>
                                        </a:lnTo>
                                        <a:lnTo>
                                          <a:pt x="6743" y="2283"/>
                                        </a:lnTo>
                                        <a:lnTo>
                                          <a:pt x="6743" y="2297"/>
                                        </a:lnTo>
                                        <a:lnTo>
                                          <a:pt x="6746" y="2300"/>
                                        </a:lnTo>
                                        <a:lnTo>
                                          <a:pt x="6759" y="2300"/>
                                        </a:lnTo>
                                        <a:lnTo>
                                          <a:pt x="6763" y="2297"/>
                                        </a:lnTo>
                                        <a:lnTo>
                                          <a:pt x="6763" y="2283"/>
                                        </a:lnTo>
                                        <a:close/>
                                        <a:moveTo>
                                          <a:pt x="6763" y="2253"/>
                                        </a:moveTo>
                                        <a:lnTo>
                                          <a:pt x="6759" y="2250"/>
                                        </a:lnTo>
                                        <a:lnTo>
                                          <a:pt x="6746" y="2250"/>
                                        </a:lnTo>
                                        <a:lnTo>
                                          <a:pt x="6743" y="2253"/>
                                        </a:lnTo>
                                        <a:lnTo>
                                          <a:pt x="6743" y="2267"/>
                                        </a:lnTo>
                                        <a:lnTo>
                                          <a:pt x="6746" y="2270"/>
                                        </a:lnTo>
                                        <a:lnTo>
                                          <a:pt x="6759" y="2270"/>
                                        </a:lnTo>
                                        <a:lnTo>
                                          <a:pt x="6763" y="2267"/>
                                        </a:lnTo>
                                        <a:lnTo>
                                          <a:pt x="6763" y="2253"/>
                                        </a:lnTo>
                                        <a:close/>
                                        <a:moveTo>
                                          <a:pt x="6763" y="2163"/>
                                        </a:moveTo>
                                        <a:lnTo>
                                          <a:pt x="6759" y="2160"/>
                                        </a:lnTo>
                                        <a:lnTo>
                                          <a:pt x="6746" y="2160"/>
                                        </a:lnTo>
                                        <a:lnTo>
                                          <a:pt x="6743" y="2163"/>
                                        </a:lnTo>
                                        <a:lnTo>
                                          <a:pt x="6743" y="2177"/>
                                        </a:lnTo>
                                        <a:lnTo>
                                          <a:pt x="6746" y="2180"/>
                                        </a:lnTo>
                                        <a:lnTo>
                                          <a:pt x="6759" y="2180"/>
                                        </a:lnTo>
                                        <a:lnTo>
                                          <a:pt x="6763" y="2177"/>
                                        </a:lnTo>
                                        <a:lnTo>
                                          <a:pt x="6763" y="2163"/>
                                        </a:lnTo>
                                        <a:close/>
                                        <a:moveTo>
                                          <a:pt x="6763" y="2133"/>
                                        </a:moveTo>
                                        <a:lnTo>
                                          <a:pt x="6759" y="2130"/>
                                        </a:lnTo>
                                        <a:lnTo>
                                          <a:pt x="6746" y="2130"/>
                                        </a:lnTo>
                                        <a:lnTo>
                                          <a:pt x="6743" y="2133"/>
                                        </a:lnTo>
                                        <a:lnTo>
                                          <a:pt x="6743" y="2147"/>
                                        </a:lnTo>
                                        <a:lnTo>
                                          <a:pt x="6746" y="2150"/>
                                        </a:lnTo>
                                        <a:lnTo>
                                          <a:pt x="6759" y="2150"/>
                                        </a:lnTo>
                                        <a:lnTo>
                                          <a:pt x="6763" y="2147"/>
                                        </a:lnTo>
                                        <a:lnTo>
                                          <a:pt x="6763" y="2133"/>
                                        </a:lnTo>
                                        <a:close/>
                                        <a:moveTo>
                                          <a:pt x="6763" y="2103"/>
                                        </a:moveTo>
                                        <a:lnTo>
                                          <a:pt x="6759" y="2100"/>
                                        </a:lnTo>
                                        <a:lnTo>
                                          <a:pt x="6746" y="2100"/>
                                        </a:lnTo>
                                        <a:lnTo>
                                          <a:pt x="6743" y="2103"/>
                                        </a:lnTo>
                                        <a:lnTo>
                                          <a:pt x="6743" y="2117"/>
                                        </a:lnTo>
                                        <a:lnTo>
                                          <a:pt x="6746" y="2120"/>
                                        </a:lnTo>
                                        <a:lnTo>
                                          <a:pt x="6759" y="2120"/>
                                        </a:lnTo>
                                        <a:lnTo>
                                          <a:pt x="6763" y="2117"/>
                                        </a:lnTo>
                                        <a:lnTo>
                                          <a:pt x="6763" y="2103"/>
                                        </a:lnTo>
                                        <a:close/>
                                        <a:moveTo>
                                          <a:pt x="6763" y="2073"/>
                                        </a:moveTo>
                                        <a:lnTo>
                                          <a:pt x="6759" y="2070"/>
                                        </a:lnTo>
                                        <a:lnTo>
                                          <a:pt x="6746" y="2070"/>
                                        </a:lnTo>
                                        <a:lnTo>
                                          <a:pt x="6743" y="2073"/>
                                        </a:lnTo>
                                        <a:lnTo>
                                          <a:pt x="6743" y="2087"/>
                                        </a:lnTo>
                                        <a:lnTo>
                                          <a:pt x="6746" y="2090"/>
                                        </a:lnTo>
                                        <a:lnTo>
                                          <a:pt x="6759" y="2090"/>
                                        </a:lnTo>
                                        <a:lnTo>
                                          <a:pt x="6763" y="2087"/>
                                        </a:lnTo>
                                        <a:lnTo>
                                          <a:pt x="6763" y="2073"/>
                                        </a:lnTo>
                                        <a:close/>
                                        <a:moveTo>
                                          <a:pt x="6763" y="2043"/>
                                        </a:moveTo>
                                        <a:lnTo>
                                          <a:pt x="6759" y="2040"/>
                                        </a:lnTo>
                                        <a:lnTo>
                                          <a:pt x="6746" y="2040"/>
                                        </a:lnTo>
                                        <a:lnTo>
                                          <a:pt x="6743" y="2043"/>
                                        </a:lnTo>
                                        <a:lnTo>
                                          <a:pt x="6743" y="2057"/>
                                        </a:lnTo>
                                        <a:lnTo>
                                          <a:pt x="6746" y="2060"/>
                                        </a:lnTo>
                                        <a:lnTo>
                                          <a:pt x="6759" y="2060"/>
                                        </a:lnTo>
                                        <a:lnTo>
                                          <a:pt x="6763" y="2057"/>
                                        </a:lnTo>
                                        <a:lnTo>
                                          <a:pt x="6763" y="2043"/>
                                        </a:lnTo>
                                        <a:close/>
                                        <a:moveTo>
                                          <a:pt x="6763" y="2013"/>
                                        </a:moveTo>
                                        <a:lnTo>
                                          <a:pt x="6759" y="2010"/>
                                        </a:lnTo>
                                        <a:lnTo>
                                          <a:pt x="6746" y="2010"/>
                                        </a:lnTo>
                                        <a:lnTo>
                                          <a:pt x="6743" y="2013"/>
                                        </a:lnTo>
                                        <a:lnTo>
                                          <a:pt x="6743" y="2027"/>
                                        </a:lnTo>
                                        <a:lnTo>
                                          <a:pt x="6746" y="2030"/>
                                        </a:lnTo>
                                        <a:lnTo>
                                          <a:pt x="6759" y="2030"/>
                                        </a:lnTo>
                                        <a:lnTo>
                                          <a:pt x="6763" y="2027"/>
                                        </a:lnTo>
                                        <a:lnTo>
                                          <a:pt x="6763" y="2013"/>
                                        </a:lnTo>
                                        <a:close/>
                                        <a:moveTo>
                                          <a:pt x="6763" y="1983"/>
                                        </a:moveTo>
                                        <a:lnTo>
                                          <a:pt x="6759" y="1980"/>
                                        </a:lnTo>
                                        <a:lnTo>
                                          <a:pt x="6746" y="1980"/>
                                        </a:lnTo>
                                        <a:lnTo>
                                          <a:pt x="6743" y="1983"/>
                                        </a:lnTo>
                                        <a:lnTo>
                                          <a:pt x="6743" y="1997"/>
                                        </a:lnTo>
                                        <a:lnTo>
                                          <a:pt x="6746" y="2000"/>
                                        </a:lnTo>
                                        <a:lnTo>
                                          <a:pt x="6759" y="2000"/>
                                        </a:lnTo>
                                        <a:lnTo>
                                          <a:pt x="6763" y="1997"/>
                                        </a:lnTo>
                                        <a:lnTo>
                                          <a:pt x="6763" y="1983"/>
                                        </a:lnTo>
                                        <a:close/>
                                        <a:moveTo>
                                          <a:pt x="6763" y="1953"/>
                                        </a:moveTo>
                                        <a:lnTo>
                                          <a:pt x="6759" y="1950"/>
                                        </a:lnTo>
                                        <a:lnTo>
                                          <a:pt x="6746" y="1950"/>
                                        </a:lnTo>
                                        <a:lnTo>
                                          <a:pt x="6743" y="1953"/>
                                        </a:lnTo>
                                        <a:lnTo>
                                          <a:pt x="6743" y="1967"/>
                                        </a:lnTo>
                                        <a:lnTo>
                                          <a:pt x="6746" y="1970"/>
                                        </a:lnTo>
                                        <a:lnTo>
                                          <a:pt x="6759" y="1970"/>
                                        </a:lnTo>
                                        <a:lnTo>
                                          <a:pt x="6763" y="1967"/>
                                        </a:lnTo>
                                        <a:lnTo>
                                          <a:pt x="6763" y="1953"/>
                                        </a:lnTo>
                                        <a:close/>
                                        <a:moveTo>
                                          <a:pt x="6763" y="1923"/>
                                        </a:moveTo>
                                        <a:lnTo>
                                          <a:pt x="6759" y="1920"/>
                                        </a:lnTo>
                                        <a:lnTo>
                                          <a:pt x="6746" y="1920"/>
                                        </a:lnTo>
                                        <a:lnTo>
                                          <a:pt x="6743" y="1923"/>
                                        </a:lnTo>
                                        <a:lnTo>
                                          <a:pt x="6743" y="1937"/>
                                        </a:lnTo>
                                        <a:lnTo>
                                          <a:pt x="6746" y="1940"/>
                                        </a:lnTo>
                                        <a:lnTo>
                                          <a:pt x="6759" y="1940"/>
                                        </a:lnTo>
                                        <a:lnTo>
                                          <a:pt x="6763" y="1937"/>
                                        </a:lnTo>
                                        <a:lnTo>
                                          <a:pt x="6763" y="1923"/>
                                        </a:lnTo>
                                        <a:close/>
                                        <a:moveTo>
                                          <a:pt x="6763" y="1893"/>
                                        </a:moveTo>
                                        <a:lnTo>
                                          <a:pt x="6759" y="1890"/>
                                        </a:lnTo>
                                        <a:lnTo>
                                          <a:pt x="6746" y="1890"/>
                                        </a:lnTo>
                                        <a:lnTo>
                                          <a:pt x="6743" y="1893"/>
                                        </a:lnTo>
                                        <a:lnTo>
                                          <a:pt x="6743" y="1907"/>
                                        </a:lnTo>
                                        <a:lnTo>
                                          <a:pt x="6746" y="1910"/>
                                        </a:lnTo>
                                        <a:lnTo>
                                          <a:pt x="6759" y="1910"/>
                                        </a:lnTo>
                                        <a:lnTo>
                                          <a:pt x="6763" y="1907"/>
                                        </a:lnTo>
                                        <a:lnTo>
                                          <a:pt x="6763" y="1893"/>
                                        </a:lnTo>
                                        <a:close/>
                                        <a:moveTo>
                                          <a:pt x="6763" y="1863"/>
                                        </a:moveTo>
                                        <a:lnTo>
                                          <a:pt x="6759" y="1860"/>
                                        </a:lnTo>
                                        <a:lnTo>
                                          <a:pt x="6746" y="1860"/>
                                        </a:lnTo>
                                        <a:lnTo>
                                          <a:pt x="6743" y="1863"/>
                                        </a:lnTo>
                                        <a:lnTo>
                                          <a:pt x="6743" y="1877"/>
                                        </a:lnTo>
                                        <a:lnTo>
                                          <a:pt x="6746" y="1880"/>
                                        </a:lnTo>
                                        <a:lnTo>
                                          <a:pt x="6759" y="1880"/>
                                        </a:lnTo>
                                        <a:lnTo>
                                          <a:pt x="6763" y="1877"/>
                                        </a:lnTo>
                                        <a:lnTo>
                                          <a:pt x="6763" y="1863"/>
                                        </a:lnTo>
                                        <a:close/>
                                        <a:moveTo>
                                          <a:pt x="6763" y="1833"/>
                                        </a:moveTo>
                                        <a:lnTo>
                                          <a:pt x="6759" y="1830"/>
                                        </a:lnTo>
                                        <a:lnTo>
                                          <a:pt x="6746" y="1830"/>
                                        </a:lnTo>
                                        <a:lnTo>
                                          <a:pt x="6743" y="1833"/>
                                        </a:lnTo>
                                        <a:lnTo>
                                          <a:pt x="6743" y="1847"/>
                                        </a:lnTo>
                                        <a:lnTo>
                                          <a:pt x="6746" y="1850"/>
                                        </a:lnTo>
                                        <a:lnTo>
                                          <a:pt x="6759" y="1850"/>
                                        </a:lnTo>
                                        <a:lnTo>
                                          <a:pt x="6763" y="1847"/>
                                        </a:lnTo>
                                        <a:lnTo>
                                          <a:pt x="6763" y="1833"/>
                                        </a:lnTo>
                                        <a:close/>
                                        <a:moveTo>
                                          <a:pt x="6763" y="1803"/>
                                        </a:moveTo>
                                        <a:lnTo>
                                          <a:pt x="6759" y="1800"/>
                                        </a:lnTo>
                                        <a:lnTo>
                                          <a:pt x="6746" y="1800"/>
                                        </a:lnTo>
                                        <a:lnTo>
                                          <a:pt x="6743" y="1803"/>
                                        </a:lnTo>
                                        <a:lnTo>
                                          <a:pt x="6743" y="1817"/>
                                        </a:lnTo>
                                        <a:lnTo>
                                          <a:pt x="6746" y="1820"/>
                                        </a:lnTo>
                                        <a:lnTo>
                                          <a:pt x="6759" y="1820"/>
                                        </a:lnTo>
                                        <a:lnTo>
                                          <a:pt x="6763" y="1817"/>
                                        </a:lnTo>
                                        <a:lnTo>
                                          <a:pt x="6763" y="1803"/>
                                        </a:lnTo>
                                        <a:close/>
                                        <a:moveTo>
                                          <a:pt x="6763" y="1773"/>
                                        </a:moveTo>
                                        <a:lnTo>
                                          <a:pt x="6759" y="1770"/>
                                        </a:lnTo>
                                        <a:lnTo>
                                          <a:pt x="6746" y="1770"/>
                                        </a:lnTo>
                                        <a:lnTo>
                                          <a:pt x="6743" y="1773"/>
                                        </a:lnTo>
                                        <a:lnTo>
                                          <a:pt x="6743" y="1787"/>
                                        </a:lnTo>
                                        <a:lnTo>
                                          <a:pt x="6746" y="1790"/>
                                        </a:lnTo>
                                        <a:lnTo>
                                          <a:pt x="6759" y="1790"/>
                                        </a:lnTo>
                                        <a:lnTo>
                                          <a:pt x="6763" y="1787"/>
                                        </a:lnTo>
                                        <a:lnTo>
                                          <a:pt x="6763" y="1773"/>
                                        </a:lnTo>
                                        <a:close/>
                                        <a:moveTo>
                                          <a:pt x="6763" y="1743"/>
                                        </a:moveTo>
                                        <a:lnTo>
                                          <a:pt x="6759" y="1740"/>
                                        </a:lnTo>
                                        <a:lnTo>
                                          <a:pt x="6746" y="1740"/>
                                        </a:lnTo>
                                        <a:lnTo>
                                          <a:pt x="6743" y="1743"/>
                                        </a:lnTo>
                                        <a:lnTo>
                                          <a:pt x="6743" y="1757"/>
                                        </a:lnTo>
                                        <a:lnTo>
                                          <a:pt x="6746" y="1760"/>
                                        </a:lnTo>
                                        <a:lnTo>
                                          <a:pt x="6759" y="1760"/>
                                        </a:lnTo>
                                        <a:lnTo>
                                          <a:pt x="6763" y="1757"/>
                                        </a:lnTo>
                                        <a:lnTo>
                                          <a:pt x="6763" y="1743"/>
                                        </a:lnTo>
                                        <a:close/>
                                        <a:moveTo>
                                          <a:pt x="6763" y="1713"/>
                                        </a:moveTo>
                                        <a:lnTo>
                                          <a:pt x="6759" y="1710"/>
                                        </a:lnTo>
                                        <a:lnTo>
                                          <a:pt x="6746" y="1710"/>
                                        </a:lnTo>
                                        <a:lnTo>
                                          <a:pt x="6743" y="1713"/>
                                        </a:lnTo>
                                        <a:lnTo>
                                          <a:pt x="6743" y="1727"/>
                                        </a:lnTo>
                                        <a:lnTo>
                                          <a:pt x="6746" y="1730"/>
                                        </a:lnTo>
                                        <a:lnTo>
                                          <a:pt x="6759" y="1730"/>
                                        </a:lnTo>
                                        <a:lnTo>
                                          <a:pt x="6763" y="1727"/>
                                        </a:lnTo>
                                        <a:lnTo>
                                          <a:pt x="6763" y="1713"/>
                                        </a:lnTo>
                                        <a:close/>
                                        <a:moveTo>
                                          <a:pt x="6763" y="1683"/>
                                        </a:moveTo>
                                        <a:lnTo>
                                          <a:pt x="6759" y="1680"/>
                                        </a:lnTo>
                                        <a:lnTo>
                                          <a:pt x="6746" y="1680"/>
                                        </a:lnTo>
                                        <a:lnTo>
                                          <a:pt x="6743" y="1683"/>
                                        </a:lnTo>
                                        <a:lnTo>
                                          <a:pt x="6743" y="1697"/>
                                        </a:lnTo>
                                        <a:lnTo>
                                          <a:pt x="6746" y="1700"/>
                                        </a:lnTo>
                                        <a:lnTo>
                                          <a:pt x="6759" y="1700"/>
                                        </a:lnTo>
                                        <a:lnTo>
                                          <a:pt x="6763" y="1697"/>
                                        </a:lnTo>
                                        <a:lnTo>
                                          <a:pt x="6763" y="1683"/>
                                        </a:lnTo>
                                        <a:close/>
                                        <a:moveTo>
                                          <a:pt x="6763" y="1623"/>
                                        </a:moveTo>
                                        <a:lnTo>
                                          <a:pt x="6759" y="1620"/>
                                        </a:lnTo>
                                        <a:lnTo>
                                          <a:pt x="6746" y="1620"/>
                                        </a:lnTo>
                                        <a:lnTo>
                                          <a:pt x="6743" y="1623"/>
                                        </a:lnTo>
                                        <a:lnTo>
                                          <a:pt x="6743" y="1637"/>
                                        </a:lnTo>
                                        <a:lnTo>
                                          <a:pt x="6746" y="1640"/>
                                        </a:lnTo>
                                        <a:lnTo>
                                          <a:pt x="6759" y="1640"/>
                                        </a:lnTo>
                                        <a:lnTo>
                                          <a:pt x="6763" y="1637"/>
                                        </a:lnTo>
                                        <a:lnTo>
                                          <a:pt x="6763" y="1623"/>
                                        </a:lnTo>
                                        <a:close/>
                                        <a:moveTo>
                                          <a:pt x="6763" y="1593"/>
                                        </a:moveTo>
                                        <a:lnTo>
                                          <a:pt x="6759" y="1590"/>
                                        </a:lnTo>
                                        <a:lnTo>
                                          <a:pt x="6746" y="1590"/>
                                        </a:lnTo>
                                        <a:lnTo>
                                          <a:pt x="6743" y="1593"/>
                                        </a:lnTo>
                                        <a:lnTo>
                                          <a:pt x="6743" y="1607"/>
                                        </a:lnTo>
                                        <a:lnTo>
                                          <a:pt x="6746" y="1610"/>
                                        </a:lnTo>
                                        <a:lnTo>
                                          <a:pt x="6759" y="1610"/>
                                        </a:lnTo>
                                        <a:lnTo>
                                          <a:pt x="6763" y="1607"/>
                                        </a:lnTo>
                                        <a:lnTo>
                                          <a:pt x="6763" y="1593"/>
                                        </a:lnTo>
                                        <a:close/>
                                        <a:moveTo>
                                          <a:pt x="6763" y="1563"/>
                                        </a:moveTo>
                                        <a:lnTo>
                                          <a:pt x="6759" y="1560"/>
                                        </a:lnTo>
                                        <a:lnTo>
                                          <a:pt x="6746" y="1560"/>
                                        </a:lnTo>
                                        <a:lnTo>
                                          <a:pt x="6743" y="1563"/>
                                        </a:lnTo>
                                        <a:lnTo>
                                          <a:pt x="6743" y="1577"/>
                                        </a:lnTo>
                                        <a:lnTo>
                                          <a:pt x="6746" y="1580"/>
                                        </a:lnTo>
                                        <a:lnTo>
                                          <a:pt x="6759" y="1580"/>
                                        </a:lnTo>
                                        <a:lnTo>
                                          <a:pt x="6763" y="1577"/>
                                        </a:lnTo>
                                        <a:lnTo>
                                          <a:pt x="6763" y="1563"/>
                                        </a:lnTo>
                                        <a:close/>
                                        <a:moveTo>
                                          <a:pt x="6763" y="1533"/>
                                        </a:moveTo>
                                        <a:lnTo>
                                          <a:pt x="6759" y="1530"/>
                                        </a:lnTo>
                                        <a:lnTo>
                                          <a:pt x="6746" y="1530"/>
                                        </a:lnTo>
                                        <a:lnTo>
                                          <a:pt x="6743" y="1533"/>
                                        </a:lnTo>
                                        <a:lnTo>
                                          <a:pt x="6743" y="1547"/>
                                        </a:lnTo>
                                        <a:lnTo>
                                          <a:pt x="6746" y="1550"/>
                                        </a:lnTo>
                                        <a:lnTo>
                                          <a:pt x="6759" y="1550"/>
                                        </a:lnTo>
                                        <a:lnTo>
                                          <a:pt x="6763" y="1547"/>
                                        </a:lnTo>
                                        <a:lnTo>
                                          <a:pt x="6763" y="1533"/>
                                        </a:lnTo>
                                        <a:close/>
                                        <a:moveTo>
                                          <a:pt x="6763" y="1503"/>
                                        </a:moveTo>
                                        <a:lnTo>
                                          <a:pt x="6759" y="1500"/>
                                        </a:lnTo>
                                        <a:lnTo>
                                          <a:pt x="6746" y="1500"/>
                                        </a:lnTo>
                                        <a:lnTo>
                                          <a:pt x="6743" y="1503"/>
                                        </a:lnTo>
                                        <a:lnTo>
                                          <a:pt x="6743" y="1517"/>
                                        </a:lnTo>
                                        <a:lnTo>
                                          <a:pt x="6746" y="1520"/>
                                        </a:lnTo>
                                        <a:lnTo>
                                          <a:pt x="6759" y="1520"/>
                                        </a:lnTo>
                                        <a:lnTo>
                                          <a:pt x="6763" y="1517"/>
                                        </a:lnTo>
                                        <a:lnTo>
                                          <a:pt x="6763" y="1503"/>
                                        </a:lnTo>
                                        <a:close/>
                                        <a:moveTo>
                                          <a:pt x="6763" y="1473"/>
                                        </a:moveTo>
                                        <a:lnTo>
                                          <a:pt x="6759" y="1470"/>
                                        </a:lnTo>
                                        <a:lnTo>
                                          <a:pt x="6746" y="1470"/>
                                        </a:lnTo>
                                        <a:lnTo>
                                          <a:pt x="6743" y="1473"/>
                                        </a:lnTo>
                                        <a:lnTo>
                                          <a:pt x="6743" y="1487"/>
                                        </a:lnTo>
                                        <a:lnTo>
                                          <a:pt x="6746" y="1490"/>
                                        </a:lnTo>
                                        <a:lnTo>
                                          <a:pt x="6759" y="1490"/>
                                        </a:lnTo>
                                        <a:lnTo>
                                          <a:pt x="6763" y="1487"/>
                                        </a:lnTo>
                                        <a:lnTo>
                                          <a:pt x="6763" y="1473"/>
                                        </a:lnTo>
                                        <a:close/>
                                        <a:moveTo>
                                          <a:pt x="6763" y="1443"/>
                                        </a:moveTo>
                                        <a:lnTo>
                                          <a:pt x="6759" y="1440"/>
                                        </a:lnTo>
                                        <a:lnTo>
                                          <a:pt x="6746" y="1440"/>
                                        </a:lnTo>
                                        <a:lnTo>
                                          <a:pt x="6743" y="1443"/>
                                        </a:lnTo>
                                        <a:lnTo>
                                          <a:pt x="6743" y="1457"/>
                                        </a:lnTo>
                                        <a:lnTo>
                                          <a:pt x="6746" y="1460"/>
                                        </a:lnTo>
                                        <a:lnTo>
                                          <a:pt x="6759" y="1460"/>
                                        </a:lnTo>
                                        <a:lnTo>
                                          <a:pt x="6763" y="1457"/>
                                        </a:lnTo>
                                        <a:lnTo>
                                          <a:pt x="6763" y="1443"/>
                                        </a:lnTo>
                                        <a:close/>
                                        <a:moveTo>
                                          <a:pt x="6763" y="1413"/>
                                        </a:moveTo>
                                        <a:lnTo>
                                          <a:pt x="6759" y="1410"/>
                                        </a:lnTo>
                                        <a:lnTo>
                                          <a:pt x="6746" y="1410"/>
                                        </a:lnTo>
                                        <a:lnTo>
                                          <a:pt x="6743" y="1413"/>
                                        </a:lnTo>
                                        <a:lnTo>
                                          <a:pt x="6743" y="1427"/>
                                        </a:lnTo>
                                        <a:lnTo>
                                          <a:pt x="6746" y="1430"/>
                                        </a:lnTo>
                                        <a:lnTo>
                                          <a:pt x="6759" y="1430"/>
                                        </a:lnTo>
                                        <a:lnTo>
                                          <a:pt x="6763" y="1427"/>
                                        </a:lnTo>
                                        <a:lnTo>
                                          <a:pt x="6763" y="1413"/>
                                        </a:lnTo>
                                        <a:close/>
                                        <a:moveTo>
                                          <a:pt x="6763" y="1383"/>
                                        </a:moveTo>
                                        <a:lnTo>
                                          <a:pt x="6759" y="1380"/>
                                        </a:lnTo>
                                        <a:lnTo>
                                          <a:pt x="6746" y="1380"/>
                                        </a:lnTo>
                                        <a:lnTo>
                                          <a:pt x="6743" y="1383"/>
                                        </a:lnTo>
                                        <a:lnTo>
                                          <a:pt x="6743" y="1397"/>
                                        </a:lnTo>
                                        <a:lnTo>
                                          <a:pt x="6746" y="1400"/>
                                        </a:lnTo>
                                        <a:lnTo>
                                          <a:pt x="6759" y="1400"/>
                                        </a:lnTo>
                                        <a:lnTo>
                                          <a:pt x="6763" y="1397"/>
                                        </a:lnTo>
                                        <a:lnTo>
                                          <a:pt x="6763" y="1383"/>
                                        </a:lnTo>
                                        <a:close/>
                                        <a:moveTo>
                                          <a:pt x="6763" y="1353"/>
                                        </a:moveTo>
                                        <a:lnTo>
                                          <a:pt x="6759" y="1350"/>
                                        </a:lnTo>
                                        <a:lnTo>
                                          <a:pt x="6746" y="1350"/>
                                        </a:lnTo>
                                        <a:lnTo>
                                          <a:pt x="6743" y="1353"/>
                                        </a:lnTo>
                                        <a:lnTo>
                                          <a:pt x="6743" y="1367"/>
                                        </a:lnTo>
                                        <a:lnTo>
                                          <a:pt x="6746" y="1370"/>
                                        </a:lnTo>
                                        <a:lnTo>
                                          <a:pt x="6759" y="1370"/>
                                        </a:lnTo>
                                        <a:lnTo>
                                          <a:pt x="6763" y="1367"/>
                                        </a:lnTo>
                                        <a:lnTo>
                                          <a:pt x="6763" y="1353"/>
                                        </a:lnTo>
                                        <a:close/>
                                        <a:moveTo>
                                          <a:pt x="6763" y="1323"/>
                                        </a:moveTo>
                                        <a:lnTo>
                                          <a:pt x="6759" y="1320"/>
                                        </a:lnTo>
                                        <a:lnTo>
                                          <a:pt x="6746" y="1320"/>
                                        </a:lnTo>
                                        <a:lnTo>
                                          <a:pt x="6743" y="1323"/>
                                        </a:lnTo>
                                        <a:lnTo>
                                          <a:pt x="6743" y="1337"/>
                                        </a:lnTo>
                                        <a:lnTo>
                                          <a:pt x="6746" y="1340"/>
                                        </a:lnTo>
                                        <a:lnTo>
                                          <a:pt x="6759" y="1340"/>
                                        </a:lnTo>
                                        <a:lnTo>
                                          <a:pt x="6763" y="1337"/>
                                        </a:lnTo>
                                        <a:lnTo>
                                          <a:pt x="6763" y="1323"/>
                                        </a:lnTo>
                                        <a:close/>
                                        <a:moveTo>
                                          <a:pt x="6763" y="1293"/>
                                        </a:moveTo>
                                        <a:lnTo>
                                          <a:pt x="6759" y="1290"/>
                                        </a:lnTo>
                                        <a:lnTo>
                                          <a:pt x="6746" y="1290"/>
                                        </a:lnTo>
                                        <a:lnTo>
                                          <a:pt x="6743" y="1293"/>
                                        </a:lnTo>
                                        <a:lnTo>
                                          <a:pt x="6743" y="1307"/>
                                        </a:lnTo>
                                        <a:lnTo>
                                          <a:pt x="6746" y="1310"/>
                                        </a:lnTo>
                                        <a:lnTo>
                                          <a:pt x="6759" y="1310"/>
                                        </a:lnTo>
                                        <a:lnTo>
                                          <a:pt x="6763" y="1307"/>
                                        </a:lnTo>
                                        <a:lnTo>
                                          <a:pt x="6763" y="1293"/>
                                        </a:lnTo>
                                        <a:close/>
                                        <a:moveTo>
                                          <a:pt x="6763" y="1263"/>
                                        </a:moveTo>
                                        <a:lnTo>
                                          <a:pt x="6759" y="1260"/>
                                        </a:lnTo>
                                        <a:lnTo>
                                          <a:pt x="6746" y="1260"/>
                                        </a:lnTo>
                                        <a:lnTo>
                                          <a:pt x="6743" y="1263"/>
                                        </a:lnTo>
                                        <a:lnTo>
                                          <a:pt x="6743" y="1277"/>
                                        </a:lnTo>
                                        <a:lnTo>
                                          <a:pt x="6746" y="1280"/>
                                        </a:lnTo>
                                        <a:lnTo>
                                          <a:pt x="6759" y="1280"/>
                                        </a:lnTo>
                                        <a:lnTo>
                                          <a:pt x="6763" y="1277"/>
                                        </a:lnTo>
                                        <a:lnTo>
                                          <a:pt x="6763" y="1263"/>
                                        </a:lnTo>
                                        <a:close/>
                                        <a:moveTo>
                                          <a:pt x="6763" y="1233"/>
                                        </a:moveTo>
                                        <a:lnTo>
                                          <a:pt x="6759" y="1230"/>
                                        </a:lnTo>
                                        <a:lnTo>
                                          <a:pt x="6746" y="1230"/>
                                        </a:lnTo>
                                        <a:lnTo>
                                          <a:pt x="6743" y="1233"/>
                                        </a:lnTo>
                                        <a:lnTo>
                                          <a:pt x="6743" y="1247"/>
                                        </a:lnTo>
                                        <a:lnTo>
                                          <a:pt x="6746" y="1250"/>
                                        </a:lnTo>
                                        <a:lnTo>
                                          <a:pt x="6759" y="1250"/>
                                        </a:lnTo>
                                        <a:lnTo>
                                          <a:pt x="6763" y="1247"/>
                                        </a:lnTo>
                                        <a:lnTo>
                                          <a:pt x="6763" y="1233"/>
                                        </a:lnTo>
                                        <a:close/>
                                        <a:moveTo>
                                          <a:pt x="6763" y="1203"/>
                                        </a:moveTo>
                                        <a:lnTo>
                                          <a:pt x="6759" y="1200"/>
                                        </a:lnTo>
                                        <a:lnTo>
                                          <a:pt x="6746" y="1200"/>
                                        </a:lnTo>
                                        <a:lnTo>
                                          <a:pt x="6743" y="1203"/>
                                        </a:lnTo>
                                        <a:lnTo>
                                          <a:pt x="6743" y="1217"/>
                                        </a:lnTo>
                                        <a:lnTo>
                                          <a:pt x="6746" y="1220"/>
                                        </a:lnTo>
                                        <a:lnTo>
                                          <a:pt x="6759" y="1220"/>
                                        </a:lnTo>
                                        <a:lnTo>
                                          <a:pt x="6763" y="1217"/>
                                        </a:lnTo>
                                        <a:lnTo>
                                          <a:pt x="6763" y="1203"/>
                                        </a:lnTo>
                                        <a:close/>
                                        <a:moveTo>
                                          <a:pt x="6763" y="1173"/>
                                        </a:moveTo>
                                        <a:lnTo>
                                          <a:pt x="6759" y="1170"/>
                                        </a:lnTo>
                                        <a:lnTo>
                                          <a:pt x="6746" y="1170"/>
                                        </a:lnTo>
                                        <a:lnTo>
                                          <a:pt x="6743" y="1173"/>
                                        </a:lnTo>
                                        <a:lnTo>
                                          <a:pt x="6743" y="1187"/>
                                        </a:lnTo>
                                        <a:lnTo>
                                          <a:pt x="6746" y="1190"/>
                                        </a:lnTo>
                                        <a:lnTo>
                                          <a:pt x="6759" y="1190"/>
                                        </a:lnTo>
                                        <a:lnTo>
                                          <a:pt x="6763" y="1187"/>
                                        </a:lnTo>
                                        <a:lnTo>
                                          <a:pt x="6763" y="1173"/>
                                        </a:lnTo>
                                        <a:close/>
                                        <a:moveTo>
                                          <a:pt x="6763" y="1143"/>
                                        </a:moveTo>
                                        <a:lnTo>
                                          <a:pt x="6759" y="1140"/>
                                        </a:lnTo>
                                        <a:lnTo>
                                          <a:pt x="6746" y="1140"/>
                                        </a:lnTo>
                                        <a:lnTo>
                                          <a:pt x="6743" y="1143"/>
                                        </a:lnTo>
                                        <a:lnTo>
                                          <a:pt x="6743" y="1157"/>
                                        </a:lnTo>
                                        <a:lnTo>
                                          <a:pt x="6746" y="1160"/>
                                        </a:lnTo>
                                        <a:lnTo>
                                          <a:pt x="6759" y="1160"/>
                                        </a:lnTo>
                                        <a:lnTo>
                                          <a:pt x="6763" y="1157"/>
                                        </a:lnTo>
                                        <a:lnTo>
                                          <a:pt x="6763" y="1143"/>
                                        </a:lnTo>
                                        <a:close/>
                                        <a:moveTo>
                                          <a:pt x="6763" y="1083"/>
                                        </a:moveTo>
                                        <a:lnTo>
                                          <a:pt x="6759" y="1080"/>
                                        </a:lnTo>
                                        <a:lnTo>
                                          <a:pt x="6746" y="1080"/>
                                        </a:lnTo>
                                        <a:lnTo>
                                          <a:pt x="6743" y="1083"/>
                                        </a:lnTo>
                                        <a:lnTo>
                                          <a:pt x="6743" y="1097"/>
                                        </a:lnTo>
                                        <a:lnTo>
                                          <a:pt x="6746" y="1100"/>
                                        </a:lnTo>
                                        <a:lnTo>
                                          <a:pt x="6759" y="1100"/>
                                        </a:lnTo>
                                        <a:lnTo>
                                          <a:pt x="6763" y="1097"/>
                                        </a:lnTo>
                                        <a:lnTo>
                                          <a:pt x="6763" y="1083"/>
                                        </a:lnTo>
                                        <a:close/>
                                        <a:moveTo>
                                          <a:pt x="6763" y="1053"/>
                                        </a:moveTo>
                                        <a:lnTo>
                                          <a:pt x="6759" y="1050"/>
                                        </a:lnTo>
                                        <a:lnTo>
                                          <a:pt x="6746" y="1050"/>
                                        </a:lnTo>
                                        <a:lnTo>
                                          <a:pt x="6743" y="1053"/>
                                        </a:lnTo>
                                        <a:lnTo>
                                          <a:pt x="6743" y="1067"/>
                                        </a:lnTo>
                                        <a:lnTo>
                                          <a:pt x="6746" y="1070"/>
                                        </a:lnTo>
                                        <a:lnTo>
                                          <a:pt x="6759" y="1070"/>
                                        </a:lnTo>
                                        <a:lnTo>
                                          <a:pt x="6763" y="1067"/>
                                        </a:lnTo>
                                        <a:lnTo>
                                          <a:pt x="6763" y="1053"/>
                                        </a:lnTo>
                                        <a:close/>
                                        <a:moveTo>
                                          <a:pt x="6763" y="1023"/>
                                        </a:moveTo>
                                        <a:lnTo>
                                          <a:pt x="6759" y="1020"/>
                                        </a:lnTo>
                                        <a:lnTo>
                                          <a:pt x="6746" y="1020"/>
                                        </a:lnTo>
                                        <a:lnTo>
                                          <a:pt x="6743" y="1023"/>
                                        </a:lnTo>
                                        <a:lnTo>
                                          <a:pt x="6743" y="1037"/>
                                        </a:lnTo>
                                        <a:lnTo>
                                          <a:pt x="6746" y="1040"/>
                                        </a:lnTo>
                                        <a:lnTo>
                                          <a:pt x="6759" y="1040"/>
                                        </a:lnTo>
                                        <a:lnTo>
                                          <a:pt x="6763" y="1037"/>
                                        </a:lnTo>
                                        <a:lnTo>
                                          <a:pt x="6763" y="1023"/>
                                        </a:lnTo>
                                        <a:close/>
                                        <a:moveTo>
                                          <a:pt x="6763" y="993"/>
                                        </a:moveTo>
                                        <a:lnTo>
                                          <a:pt x="6759" y="990"/>
                                        </a:lnTo>
                                        <a:lnTo>
                                          <a:pt x="6746" y="990"/>
                                        </a:lnTo>
                                        <a:lnTo>
                                          <a:pt x="6743" y="993"/>
                                        </a:lnTo>
                                        <a:lnTo>
                                          <a:pt x="6743" y="1007"/>
                                        </a:lnTo>
                                        <a:lnTo>
                                          <a:pt x="6746" y="1010"/>
                                        </a:lnTo>
                                        <a:lnTo>
                                          <a:pt x="6759" y="1010"/>
                                        </a:lnTo>
                                        <a:lnTo>
                                          <a:pt x="6763" y="1007"/>
                                        </a:lnTo>
                                        <a:lnTo>
                                          <a:pt x="6763" y="993"/>
                                        </a:lnTo>
                                        <a:close/>
                                        <a:moveTo>
                                          <a:pt x="6763" y="963"/>
                                        </a:moveTo>
                                        <a:lnTo>
                                          <a:pt x="6759" y="960"/>
                                        </a:lnTo>
                                        <a:lnTo>
                                          <a:pt x="6746" y="960"/>
                                        </a:lnTo>
                                        <a:lnTo>
                                          <a:pt x="6743" y="963"/>
                                        </a:lnTo>
                                        <a:lnTo>
                                          <a:pt x="6743" y="977"/>
                                        </a:lnTo>
                                        <a:lnTo>
                                          <a:pt x="6746" y="980"/>
                                        </a:lnTo>
                                        <a:lnTo>
                                          <a:pt x="6759" y="980"/>
                                        </a:lnTo>
                                        <a:lnTo>
                                          <a:pt x="6763" y="977"/>
                                        </a:lnTo>
                                        <a:lnTo>
                                          <a:pt x="6763" y="963"/>
                                        </a:lnTo>
                                        <a:close/>
                                        <a:moveTo>
                                          <a:pt x="6763" y="933"/>
                                        </a:moveTo>
                                        <a:lnTo>
                                          <a:pt x="6759" y="930"/>
                                        </a:lnTo>
                                        <a:lnTo>
                                          <a:pt x="6746" y="930"/>
                                        </a:lnTo>
                                        <a:lnTo>
                                          <a:pt x="6743" y="933"/>
                                        </a:lnTo>
                                        <a:lnTo>
                                          <a:pt x="6743" y="947"/>
                                        </a:lnTo>
                                        <a:lnTo>
                                          <a:pt x="6746" y="950"/>
                                        </a:lnTo>
                                        <a:lnTo>
                                          <a:pt x="6759" y="950"/>
                                        </a:lnTo>
                                        <a:lnTo>
                                          <a:pt x="6763" y="947"/>
                                        </a:lnTo>
                                        <a:lnTo>
                                          <a:pt x="6763" y="933"/>
                                        </a:lnTo>
                                        <a:close/>
                                        <a:moveTo>
                                          <a:pt x="6763" y="903"/>
                                        </a:moveTo>
                                        <a:lnTo>
                                          <a:pt x="6759" y="900"/>
                                        </a:lnTo>
                                        <a:lnTo>
                                          <a:pt x="6746" y="900"/>
                                        </a:lnTo>
                                        <a:lnTo>
                                          <a:pt x="6743" y="903"/>
                                        </a:lnTo>
                                        <a:lnTo>
                                          <a:pt x="6743" y="917"/>
                                        </a:lnTo>
                                        <a:lnTo>
                                          <a:pt x="6746" y="920"/>
                                        </a:lnTo>
                                        <a:lnTo>
                                          <a:pt x="6759" y="920"/>
                                        </a:lnTo>
                                        <a:lnTo>
                                          <a:pt x="6763" y="917"/>
                                        </a:lnTo>
                                        <a:lnTo>
                                          <a:pt x="6763" y="903"/>
                                        </a:lnTo>
                                        <a:close/>
                                        <a:moveTo>
                                          <a:pt x="6763" y="873"/>
                                        </a:moveTo>
                                        <a:lnTo>
                                          <a:pt x="6759" y="870"/>
                                        </a:lnTo>
                                        <a:lnTo>
                                          <a:pt x="6746" y="870"/>
                                        </a:lnTo>
                                        <a:lnTo>
                                          <a:pt x="6743" y="873"/>
                                        </a:lnTo>
                                        <a:lnTo>
                                          <a:pt x="6743" y="887"/>
                                        </a:lnTo>
                                        <a:lnTo>
                                          <a:pt x="6746" y="890"/>
                                        </a:lnTo>
                                        <a:lnTo>
                                          <a:pt x="6759" y="890"/>
                                        </a:lnTo>
                                        <a:lnTo>
                                          <a:pt x="6763" y="887"/>
                                        </a:lnTo>
                                        <a:lnTo>
                                          <a:pt x="6763" y="873"/>
                                        </a:lnTo>
                                        <a:close/>
                                        <a:moveTo>
                                          <a:pt x="6763" y="843"/>
                                        </a:moveTo>
                                        <a:lnTo>
                                          <a:pt x="6759" y="840"/>
                                        </a:lnTo>
                                        <a:lnTo>
                                          <a:pt x="6746" y="840"/>
                                        </a:lnTo>
                                        <a:lnTo>
                                          <a:pt x="6743" y="843"/>
                                        </a:lnTo>
                                        <a:lnTo>
                                          <a:pt x="6743" y="857"/>
                                        </a:lnTo>
                                        <a:lnTo>
                                          <a:pt x="6746" y="860"/>
                                        </a:lnTo>
                                        <a:lnTo>
                                          <a:pt x="6759" y="860"/>
                                        </a:lnTo>
                                        <a:lnTo>
                                          <a:pt x="6763" y="857"/>
                                        </a:lnTo>
                                        <a:lnTo>
                                          <a:pt x="6763" y="843"/>
                                        </a:lnTo>
                                        <a:close/>
                                        <a:moveTo>
                                          <a:pt x="6763" y="813"/>
                                        </a:moveTo>
                                        <a:lnTo>
                                          <a:pt x="6759" y="810"/>
                                        </a:lnTo>
                                        <a:lnTo>
                                          <a:pt x="6746" y="810"/>
                                        </a:lnTo>
                                        <a:lnTo>
                                          <a:pt x="6743" y="813"/>
                                        </a:lnTo>
                                        <a:lnTo>
                                          <a:pt x="6743" y="827"/>
                                        </a:lnTo>
                                        <a:lnTo>
                                          <a:pt x="6746" y="830"/>
                                        </a:lnTo>
                                        <a:lnTo>
                                          <a:pt x="6759" y="830"/>
                                        </a:lnTo>
                                        <a:lnTo>
                                          <a:pt x="6763" y="827"/>
                                        </a:lnTo>
                                        <a:lnTo>
                                          <a:pt x="6763" y="813"/>
                                        </a:lnTo>
                                        <a:close/>
                                        <a:moveTo>
                                          <a:pt x="6763" y="783"/>
                                        </a:moveTo>
                                        <a:lnTo>
                                          <a:pt x="6759" y="780"/>
                                        </a:lnTo>
                                        <a:lnTo>
                                          <a:pt x="6746" y="780"/>
                                        </a:lnTo>
                                        <a:lnTo>
                                          <a:pt x="6743" y="783"/>
                                        </a:lnTo>
                                        <a:lnTo>
                                          <a:pt x="6743" y="797"/>
                                        </a:lnTo>
                                        <a:lnTo>
                                          <a:pt x="6746" y="800"/>
                                        </a:lnTo>
                                        <a:lnTo>
                                          <a:pt x="6759" y="800"/>
                                        </a:lnTo>
                                        <a:lnTo>
                                          <a:pt x="6763" y="797"/>
                                        </a:lnTo>
                                        <a:lnTo>
                                          <a:pt x="6763" y="783"/>
                                        </a:lnTo>
                                        <a:close/>
                                        <a:moveTo>
                                          <a:pt x="6763" y="753"/>
                                        </a:moveTo>
                                        <a:lnTo>
                                          <a:pt x="6759" y="750"/>
                                        </a:lnTo>
                                        <a:lnTo>
                                          <a:pt x="6746" y="750"/>
                                        </a:lnTo>
                                        <a:lnTo>
                                          <a:pt x="6743" y="753"/>
                                        </a:lnTo>
                                        <a:lnTo>
                                          <a:pt x="6743" y="767"/>
                                        </a:lnTo>
                                        <a:lnTo>
                                          <a:pt x="6746" y="770"/>
                                        </a:lnTo>
                                        <a:lnTo>
                                          <a:pt x="6759" y="770"/>
                                        </a:lnTo>
                                        <a:lnTo>
                                          <a:pt x="6763" y="767"/>
                                        </a:lnTo>
                                        <a:lnTo>
                                          <a:pt x="6763" y="753"/>
                                        </a:lnTo>
                                        <a:close/>
                                        <a:moveTo>
                                          <a:pt x="6763" y="723"/>
                                        </a:moveTo>
                                        <a:lnTo>
                                          <a:pt x="6759" y="720"/>
                                        </a:lnTo>
                                        <a:lnTo>
                                          <a:pt x="6746" y="720"/>
                                        </a:lnTo>
                                        <a:lnTo>
                                          <a:pt x="6743" y="723"/>
                                        </a:lnTo>
                                        <a:lnTo>
                                          <a:pt x="6743" y="737"/>
                                        </a:lnTo>
                                        <a:lnTo>
                                          <a:pt x="6746" y="740"/>
                                        </a:lnTo>
                                        <a:lnTo>
                                          <a:pt x="6759" y="740"/>
                                        </a:lnTo>
                                        <a:lnTo>
                                          <a:pt x="6763" y="737"/>
                                        </a:lnTo>
                                        <a:lnTo>
                                          <a:pt x="6763" y="723"/>
                                        </a:lnTo>
                                        <a:close/>
                                        <a:moveTo>
                                          <a:pt x="6763" y="693"/>
                                        </a:moveTo>
                                        <a:lnTo>
                                          <a:pt x="6759" y="690"/>
                                        </a:lnTo>
                                        <a:lnTo>
                                          <a:pt x="6746" y="690"/>
                                        </a:lnTo>
                                        <a:lnTo>
                                          <a:pt x="6743" y="693"/>
                                        </a:lnTo>
                                        <a:lnTo>
                                          <a:pt x="6743" y="707"/>
                                        </a:lnTo>
                                        <a:lnTo>
                                          <a:pt x="6746" y="710"/>
                                        </a:lnTo>
                                        <a:lnTo>
                                          <a:pt x="6759" y="710"/>
                                        </a:lnTo>
                                        <a:lnTo>
                                          <a:pt x="6763" y="707"/>
                                        </a:lnTo>
                                        <a:lnTo>
                                          <a:pt x="6763" y="693"/>
                                        </a:lnTo>
                                        <a:close/>
                                        <a:moveTo>
                                          <a:pt x="6763" y="663"/>
                                        </a:moveTo>
                                        <a:lnTo>
                                          <a:pt x="6759" y="660"/>
                                        </a:lnTo>
                                        <a:lnTo>
                                          <a:pt x="6746" y="660"/>
                                        </a:lnTo>
                                        <a:lnTo>
                                          <a:pt x="6743" y="663"/>
                                        </a:lnTo>
                                        <a:lnTo>
                                          <a:pt x="6743" y="677"/>
                                        </a:lnTo>
                                        <a:lnTo>
                                          <a:pt x="6746" y="680"/>
                                        </a:lnTo>
                                        <a:lnTo>
                                          <a:pt x="6759" y="680"/>
                                        </a:lnTo>
                                        <a:lnTo>
                                          <a:pt x="6763" y="677"/>
                                        </a:lnTo>
                                        <a:lnTo>
                                          <a:pt x="6763" y="663"/>
                                        </a:lnTo>
                                        <a:close/>
                                        <a:moveTo>
                                          <a:pt x="6763" y="633"/>
                                        </a:moveTo>
                                        <a:lnTo>
                                          <a:pt x="6759" y="630"/>
                                        </a:lnTo>
                                        <a:lnTo>
                                          <a:pt x="6746" y="630"/>
                                        </a:lnTo>
                                        <a:lnTo>
                                          <a:pt x="6743" y="633"/>
                                        </a:lnTo>
                                        <a:lnTo>
                                          <a:pt x="6743" y="647"/>
                                        </a:lnTo>
                                        <a:lnTo>
                                          <a:pt x="6746" y="650"/>
                                        </a:lnTo>
                                        <a:lnTo>
                                          <a:pt x="6759" y="650"/>
                                        </a:lnTo>
                                        <a:lnTo>
                                          <a:pt x="6763" y="647"/>
                                        </a:lnTo>
                                        <a:lnTo>
                                          <a:pt x="6763" y="633"/>
                                        </a:lnTo>
                                        <a:close/>
                                        <a:moveTo>
                                          <a:pt x="6763" y="603"/>
                                        </a:moveTo>
                                        <a:lnTo>
                                          <a:pt x="6759" y="600"/>
                                        </a:lnTo>
                                        <a:lnTo>
                                          <a:pt x="6746" y="600"/>
                                        </a:lnTo>
                                        <a:lnTo>
                                          <a:pt x="6743" y="603"/>
                                        </a:lnTo>
                                        <a:lnTo>
                                          <a:pt x="6743" y="617"/>
                                        </a:lnTo>
                                        <a:lnTo>
                                          <a:pt x="6746" y="620"/>
                                        </a:lnTo>
                                        <a:lnTo>
                                          <a:pt x="6759" y="620"/>
                                        </a:lnTo>
                                        <a:lnTo>
                                          <a:pt x="6763" y="617"/>
                                        </a:lnTo>
                                        <a:lnTo>
                                          <a:pt x="6763" y="603"/>
                                        </a:lnTo>
                                        <a:close/>
                                        <a:moveTo>
                                          <a:pt x="6763" y="543"/>
                                        </a:moveTo>
                                        <a:lnTo>
                                          <a:pt x="6759" y="540"/>
                                        </a:lnTo>
                                        <a:lnTo>
                                          <a:pt x="6746" y="540"/>
                                        </a:lnTo>
                                        <a:lnTo>
                                          <a:pt x="6743" y="543"/>
                                        </a:lnTo>
                                        <a:lnTo>
                                          <a:pt x="6743" y="557"/>
                                        </a:lnTo>
                                        <a:lnTo>
                                          <a:pt x="6746" y="560"/>
                                        </a:lnTo>
                                        <a:lnTo>
                                          <a:pt x="6759" y="560"/>
                                        </a:lnTo>
                                        <a:lnTo>
                                          <a:pt x="6763" y="557"/>
                                        </a:lnTo>
                                        <a:lnTo>
                                          <a:pt x="6763" y="543"/>
                                        </a:lnTo>
                                        <a:close/>
                                        <a:moveTo>
                                          <a:pt x="6763" y="513"/>
                                        </a:moveTo>
                                        <a:lnTo>
                                          <a:pt x="6759" y="510"/>
                                        </a:lnTo>
                                        <a:lnTo>
                                          <a:pt x="6746" y="510"/>
                                        </a:lnTo>
                                        <a:lnTo>
                                          <a:pt x="6743" y="513"/>
                                        </a:lnTo>
                                        <a:lnTo>
                                          <a:pt x="6743" y="527"/>
                                        </a:lnTo>
                                        <a:lnTo>
                                          <a:pt x="6746" y="530"/>
                                        </a:lnTo>
                                        <a:lnTo>
                                          <a:pt x="6759" y="530"/>
                                        </a:lnTo>
                                        <a:lnTo>
                                          <a:pt x="6763" y="527"/>
                                        </a:lnTo>
                                        <a:lnTo>
                                          <a:pt x="6763" y="513"/>
                                        </a:lnTo>
                                        <a:close/>
                                        <a:moveTo>
                                          <a:pt x="6763" y="483"/>
                                        </a:moveTo>
                                        <a:lnTo>
                                          <a:pt x="6759" y="480"/>
                                        </a:lnTo>
                                        <a:lnTo>
                                          <a:pt x="6746" y="480"/>
                                        </a:lnTo>
                                        <a:lnTo>
                                          <a:pt x="6743" y="483"/>
                                        </a:lnTo>
                                        <a:lnTo>
                                          <a:pt x="6743" y="497"/>
                                        </a:lnTo>
                                        <a:lnTo>
                                          <a:pt x="6746" y="500"/>
                                        </a:lnTo>
                                        <a:lnTo>
                                          <a:pt x="6759" y="500"/>
                                        </a:lnTo>
                                        <a:lnTo>
                                          <a:pt x="6763" y="497"/>
                                        </a:lnTo>
                                        <a:lnTo>
                                          <a:pt x="6763" y="483"/>
                                        </a:lnTo>
                                        <a:close/>
                                        <a:moveTo>
                                          <a:pt x="6763" y="453"/>
                                        </a:moveTo>
                                        <a:lnTo>
                                          <a:pt x="6759" y="450"/>
                                        </a:lnTo>
                                        <a:lnTo>
                                          <a:pt x="6746" y="450"/>
                                        </a:lnTo>
                                        <a:lnTo>
                                          <a:pt x="6743" y="453"/>
                                        </a:lnTo>
                                        <a:lnTo>
                                          <a:pt x="6743" y="467"/>
                                        </a:lnTo>
                                        <a:lnTo>
                                          <a:pt x="6746" y="470"/>
                                        </a:lnTo>
                                        <a:lnTo>
                                          <a:pt x="6759" y="470"/>
                                        </a:lnTo>
                                        <a:lnTo>
                                          <a:pt x="6763" y="467"/>
                                        </a:lnTo>
                                        <a:lnTo>
                                          <a:pt x="6763" y="453"/>
                                        </a:lnTo>
                                        <a:close/>
                                        <a:moveTo>
                                          <a:pt x="6763" y="423"/>
                                        </a:moveTo>
                                        <a:lnTo>
                                          <a:pt x="6759" y="420"/>
                                        </a:lnTo>
                                        <a:lnTo>
                                          <a:pt x="6746" y="420"/>
                                        </a:lnTo>
                                        <a:lnTo>
                                          <a:pt x="6743" y="423"/>
                                        </a:lnTo>
                                        <a:lnTo>
                                          <a:pt x="6743" y="437"/>
                                        </a:lnTo>
                                        <a:lnTo>
                                          <a:pt x="6746" y="440"/>
                                        </a:lnTo>
                                        <a:lnTo>
                                          <a:pt x="6759" y="440"/>
                                        </a:lnTo>
                                        <a:lnTo>
                                          <a:pt x="6763" y="437"/>
                                        </a:lnTo>
                                        <a:lnTo>
                                          <a:pt x="6763" y="423"/>
                                        </a:lnTo>
                                        <a:close/>
                                        <a:moveTo>
                                          <a:pt x="6763" y="393"/>
                                        </a:moveTo>
                                        <a:lnTo>
                                          <a:pt x="6759" y="390"/>
                                        </a:lnTo>
                                        <a:lnTo>
                                          <a:pt x="6746" y="390"/>
                                        </a:lnTo>
                                        <a:lnTo>
                                          <a:pt x="6743" y="393"/>
                                        </a:lnTo>
                                        <a:lnTo>
                                          <a:pt x="6743" y="407"/>
                                        </a:lnTo>
                                        <a:lnTo>
                                          <a:pt x="6746" y="410"/>
                                        </a:lnTo>
                                        <a:lnTo>
                                          <a:pt x="6759" y="410"/>
                                        </a:lnTo>
                                        <a:lnTo>
                                          <a:pt x="6763" y="407"/>
                                        </a:lnTo>
                                        <a:lnTo>
                                          <a:pt x="6763" y="393"/>
                                        </a:lnTo>
                                        <a:close/>
                                        <a:moveTo>
                                          <a:pt x="6763" y="363"/>
                                        </a:moveTo>
                                        <a:lnTo>
                                          <a:pt x="6759" y="360"/>
                                        </a:lnTo>
                                        <a:lnTo>
                                          <a:pt x="6746" y="360"/>
                                        </a:lnTo>
                                        <a:lnTo>
                                          <a:pt x="6743" y="363"/>
                                        </a:lnTo>
                                        <a:lnTo>
                                          <a:pt x="6743" y="377"/>
                                        </a:lnTo>
                                        <a:lnTo>
                                          <a:pt x="6746" y="380"/>
                                        </a:lnTo>
                                        <a:lnTo>
                                          <a:pt x="6759" y="380"/>
                                        </a:lnTo>
                                        <a:lnTo>
                                          <a:pt x="6763" y="377"/>
                                        </a:lnTo>
                                        <a:lnTo>
                                          <a:pt x="6763" y="363"/>
                                        </a:lnTo>
                                        <a:close/>
                                        <a:moveTo>
                                          <a:pt x="6763" y="333"/>
                                        </a:moveTo>
                                        <a:lnTo>
                                          <a:pt x="6759" y="330"/>
                                        </a:lnTo>
                                        <a:lnTo>
                                          <a:pt x="6746" y="330"/>
                                        </a:lnTo>
                                        <a:lnTo>
                                          <a:pt x="6743" y="333"/>
                                        </a:lnTo>
                                        <a:lnTo>
                                          <a:pt x="6743" y="347"/>
                                        </a:lnTo>
                                        <a:lnTo>
                                          <a:pt x="6746" y="350"/>
                                        </a:lnTo>
                                        <a:lnTo>
                                          <a:pt x="6759" y="350"/>
                                        </a:lnTo>
                                        <a:lnTo>
                                          <a:pt x="6763" y="347"/>
                                        </a:lnTo>
                                        <a:lnTo>
                                          <a:pt x="6763" y="333"/>
                                        </a:lnTo>
                                        <a:close/>
                                        <a:moveTo>
                                          <a:pt x="6763" y="303"/>
                                        </a:moveTo>
                                        <a:lnTo>
                                          <a:pt x="6759" y="300"/>
                                        </a:lnTo>
                                        <a:lnTo>
                                          <a:pt x="6746" y="300"/>
                                        </a:lnTo>
                                        <a:lnTo>
                                          <a:pt x="6743" y="303"/>
                                        </a:lnTo>
                                        <a:lnTo>
                                          <a:pt x="6743" y="317"/>
                                        </a:lnTo>
                                        <a:lnTo>
                                          <a:pt x="6746" y="320"/>
                                        </a:lnTo>
                                        <a:lnTo>
                                          <a:pt x="6759" y="320"/>
                                        </a:lnTo>
                                        <a:lnTo>
                                          <a:pt x="6763" y="317"/>
                                        </a:lnTo>
                                        <a:lnTo>
                                          <a:pt x="6763" y="303"/>
                                        </a:lnTo>
                                        <a:close/>
                                        <a:moveTo>
                                          <a:pt x="6763" y="273"/>
                                        </a:moveTo>
                                        <a:lnTo>
                                          <a:pt x="6759" y="270"/>
                                        </a:lnTo>
                                        <a:lnTo>
                                          <a:pt x="6746" y="270"/>
                                        </a:lnTo>
                                        <a:lnTo>
                                          <a:pt x="6743" y="273"/>
                                        </a:lnTo>
                                        <a:lnTo>
                                          <a:pt x="6743" y="287"/>
                                        </a:lnTo>
                                        <a:lnTo>
                                          <a:pt x="6746" y="290"/>
                                        </a:lnTo>
                                        <a:lnTo>
                                          <a:pt x="6759" y="290"/>
                                        </a:lnTo>
                                        <a:lnTo>
                                          <a:pt x="6763" y="287"/>
                                        </a:lnTo>
                                        <a:lnTo>
                                          <a:pt x="6763" y="273"/>
                                        </a:lnTo>
                                        <a:close/>
                                        <a:moveTo>
                                          <a:pt x="6763" y="243"/>
                                        </a:moveTo>
                                        <a:lnTo>
                                          <a:pt x="6759" y="240"/>
                                        </a:lnTo>
                                        <a:lnTo>
                                          <a:pt x="6746" y="240"/>
                                        </a:lnTo>
                                        <a:lnTo>
                                          <a:pt x="6743" y="243"/>
                                        </a:lnTo>
                                        <a:lnTo>
                                          <a:pt x="6743" y="257"/>
                                        </a:lnTo>
                                        <a:lnTo>
                                          <a:pt x="6746" y="260"/>
                                        </a:lnTo>
                                        <a:lnTo>
                                          <a:pt x="6759" y="260"/>
                                        </a:lnTo>
                                        <a:lnTo>
                                          <a:pt x="6763" y="257"/>
                                        </a:lnTo>
                                        <a:lnTo>
                                          <a:pt x="6763" y="243"/>
                                        </a:lnTo>
                                        <a:close/>
                                        <a:moveTo>
                                          <a:pt x="6763" y="213"/>
                                        </a:moveTo>
                                        <a:lnTo>
                                          <a:pt x="6759" y="210"/>
                                        </a:lnTo>
                                        <a:lnTo>
                                          <a:pt x="6746" y="210"/>
                                        </a:lnTo>
                                        <a:lnTo>
                                          <a:pt x="6743" y="213"/>
                                        </a:lnTo>
                                        <a:lnTo>
                                          <a:pt x="6743" y="227"/>
                                        </a:lnTo>
                                        <a:lnTo>
                                          <a:pt x="6746" y="230"/>
                                        </a:lnTo>
                                        <a:lnTo>
                                          <a:pt x="6759" y="230"/>
                                        </a:lnTo>
                                        <a:lnTo>
                                          <a:pt x="6763" y="227"/>
                                        </a:lnTo>
                                        <a:lnTo>
                                          <a:pt x="6763" y="213"/>
                                        </a:lnTo>
                                        <a:close/>
                                        <a:moveTo>
                                          <a:pt x="6763" y="183"/>
                                        </a:moveTo>
                                        <a:lnTo>
                                          <a:pt x="6759" y="180"/>
                                        </a:lnTo>
                                        <a:lnTo>
                                          <a:pt x="6746" y="180"/>
                                        </a:lnTo>
                                        <a:lnTo>
                                          <a:pt x="6743" y="183"/>
                                        </a:lnTo>
                                        <a:lnTo>
                                          <a:pt x="6743" y="197"/>
                                        </a:lnTo>
                                        <a:lnTo>
                                          <a:pt x="6746" y="200"/>
                                        </a:lnTo>
                                        <a:lnTo>
                                          <a:pt x="6759" y="200"/>
                                        </a:lnTo>
                                        <a:lnTo>
                                          <a:pt x="6763" y="197"/>
                                        </a:lnTo>
                                        <a:lnTo>
                                          <a:pt x="6763" y="183"/>
                                        </a:lnTo>
                                        <a:close/>
                                        <a:moveTo>
                                          <a:pt x="6763" y="153"/>
                                        </a:moveTo>
                                        <a:lnTo>
                                          <a:pt x="6759" y="150"/>
                                        </a:lnTo>
                                        <a:lnTo>
                                          <a:pt x="6746" y="150"/>
                                        </a:lnTo>
                                        <a:lnTo>
                                          <a:pt x="6743" y="153"/>
                                        </a:lnTo>
                                        <a:lnTo>
                                          <a:pt x="6743" y="167"/>
                                        </a:lnTo>
                                        <a:lnTo>
                                          <a:pt x="6746" y="170"/>
                                        </a:lnTo>
                                        <a:lnTo>
                                          <a:pt x="6759" y="170"/>
                                        </a:lnTo>
                                        <a:lnTo>
                                          <a:pt x="6763" y="167"/>
                                        </a:lnTo>
                                        <a:lnTo>
                                          <a:pt x="6763" y="153"/>
                                        </a:lnTo>
                                        <a:close/>
                                        <a:moveTo>
                                          <a:pt x="6763" y="123"/>
                                        </a:moveTo>
                                        <a:lnTo>
                                          <a:pt x="6759" y="120"/>
                                        </a:lnTo>
                                        <a:lnTo>
                                          <a:pt x="6746" y="120"/>
                                        </a:lnTo>
                                        <a:lnTo>
                                          <a:pt x="6743" y="123"/>
                                        </a:lnTo>
                                        <a:lnTo>
                                          <a:pt x="6743" y="137"/>
                                        </a:lnTo>
                                        <a:lnTo>
                                          <a:pt x="6746" y="140"/>
                                        </a:lnTo>
                                        <a:lnTo>
                                          <a:pt x="6759" y="140"/>
                                        </a:lnTo>
                                        <a:lnTo>
                                          <a:pt x="6763" y="137"/>
                                        </a:lnTo>
                                        <a:lnTo>
                                          <a:pt x="6763" y="123"/>
                                        </a:lnTo>
                                        <a:close/>
                                        <a:moveTo>
                                          <a:pt x="6763" y="93"/>
                                        </a:moveTo>
                                        <a:lnTo>
                                          <a:pt x="6759" y="90"/>
                                        </a:lnTo>
                                        <a:lnTo>
                                          <a:pt x="6746" y="90"/>
                                        </a:lnTo>
                                        <a:lnTo>
                                          <a:pt x="6743" y="93"/>
                                        </a:lnTo>
                                        <a:lnTo>
                                          <a:pt x="6743" y="107"/>
                                        </a:lnTo>
                                        <a:lnTo>
                                          <a:pt x="6746" y="110"/>
                                        </a:lnTo>
                                        <a:lnTo>
                                          <a:pt x="6759" y="110"/>
                                        </a:lnTo>
                                        <a:lnTo>
                                          <a:pt x="6763" y="107"/>
                                        </a:lnTo>
                                        <a:lnTo>
                                          <a:pt x="6763" y="93"/>
                                        </a:lnTo>
                                        <a:close/>
                                        <a:moveTo>
                                          <a:pt x="6763" y="63"/>
                                        </a:moveTo>
                                        <a:lnTo>
                                          <a:pt x="6759" y="60"/>
                                        </a:lnTo>
                                        <a:lnTo>
                                          <a:pt x="6746" y="60"/>
                                        </a:lnTo>
                                        <a:lnTo>
                                          <a:pt x="6743" y="63"/>
                                        </a:lnTo>
                                        <a:lnTo>
                                          <a:pt x="6743" y="77"/>
                                        </a:lnTo>
                                        <a:lnTo>
                                          <a:pt x="6746" y="80"/>
                                        </a:lnTo>
                                        <a:lnTo>
                                          <a:pt x="6759" y="80"/>
                                        </a:lnTo>
                                        <a:lnTo>
                                          <a:pt x="6763" y="77"/>
                                        </a:lnTo>
                                        <a:lnTo>
                                          <a:pt x="6763" y="63"/>
                                        </a:lnTo>
                                        <a:close/>
                                        <a:moveTo>
                                          <a:pt x="6763" y="33"/>
                                        </a:moveTo>
                                        <a:lnTo>
                                          <a:pt x="6759" y="30"/>
                                        </a:lnTo>
                                        <a:lnTo>
                                          <a:pt x="6746" y="30"/>
                                        </a:lnTo>
                                        <a:lnTo>
                                          <a:pt x="6743" y="33"/>
                                        </a:lnTo>
                                        <a:lnTo>
                                          <a:pt x="6743" y="47"/>
                                        </a:lnTo>
                                        <a:lnTo>
                                          <a:pt x="6746" y="50"/>
                                        </a:lnTo>
                                        <a:lnTo>
                                          <a:pt x="6759" y="50"/>
                                        </a:lnTo>
                                        <a:lnTo>
                                          <a:pt x="6763" y="47"/>
                                        </a:lnTo>
                                        <a:lnTo>
                                          <a:pt x="6763" y="33"/>
                                        </a:lnTo>
                                        <a:close/>
                                        <a:moveTo>
                                          <a:pt x="6770" y="3746"/>
                                        </a:moveTo>
                                        <a:lnTo>
                                          <a:pt x="6767" y="3743"/>
                                        </a:lnTo>
                                        <a:lnTo>
                                          <a:pt x="6753" y="3743"/>
                                        </a:lnTo>
                                        <a:lnTo>
                                          <a:pt x="6750" y="3746"/>
                                        </a:lnTo>
                                        <a:lnTo>
                                          <a:pt x="6750" y="3750"/>
                                        </a:lnTo>
                                        <a:lnTo>
                                          <a:pt x="6746" y="3750"/>
                                        </a:lnTo>
                                        <a:lnTo>
                                          <a:pt x="6743" y="3753"/>
                                        </a:lnTo>
                                        <a:lnTo>
                                          <a:pt x="6743" y="3767"/>
                                        </a:lnTo>
                                        <a:lnTo>
                                          <a:pt x="6746" y="3770"/>
                                        </a:lnTo>
                                        <a:lnTo>
                                          <a:pt x="6759" y="3770"/>
                                        </a:lnTo>
                                        <a:lnTo>
                                          <a:pt x="6763" y="3767"/>
                                        </a:lnTo>
                                        <a:lnTo>
                                          <a:pt x="6763" y="3763"/>
                                        </a:lnTo>
                                        <a:lnTo>
                                          <a:pt x="6767" y="3763"/>
                                        </a:lnTo>
                                        <a:lnTo>
                                          <a:pt x="6770" y="3759"/>
                                        </a:lnTo>
                                        <a:lnTo>
                                          <a:pt x="6770" y="3746"/>
                                        </a:lnTo>
                                        <a:close/>
                                        <a:moveTo>
                                          <a:pt x="6770" y="2966"/>
                                        </a:moveTo>
                                        <a:lnTo>
                                          <a:pt x="6767" y="2963"/>
                                        </a:lnTo>
                                        <a:lnTo>
                                          <a:pt x="6753" y="2963"/>
                                        </a:lnTo>
                                        <a:lnTo>
                                          <a:pt x="6750" y="2966"/>
                                        </a:lnTo>
                                        <a:lnTo>
                                          <a:pt x="6750" y="2970"/>
                                        </a:lnTo>
                                        <a:lnTo>
                                          <a:pt x="6746" y="2970"/>
                                        </a:lnTo>
                                        <a:lnTo>
                                          <a:pt x="6743" y="2973"/>
                                        </a:lnTo>
                                        <a:lnTo>
                                          <a:pt x="6743" y="2987"/>
                                        </a:lnTo>
                                        <a:lnTo>
                                          <a:pt x="6746" y="2990"/>
                                        </a:lnTo>
                                        <a:lnTo>
                                          <a:pt x="6759" y="2990"/>
                                        </a:lnTo>
                                        <a:lnTo>
                                          <a:pt x="6763" y="2987"/>
                                        </a:lnTo>
                                        <a:lnTo>
                                          <a:pt x="6763" y="2983"/>
                                        </a:lnTo>
                                        <a:lnTo>
                                          <a:pt x="6767" y="2983"/>
                                        </a:lnTo>
                                        <a:lnTo>
                                          <a:pt x="6770" y="2979"/>
                                        </a:lnTo>
                                        <a:lnTo>
                                          <a:pt x="6770" y="2966"/>
                                        </a:lnTo>
                                        <a:close/>
                                        <a:moveTo>
                                          <a:pt x="6770" y="2206"/>
                                        </a:moveTo>
                                        <a:lnTo>
                                          <a:pt x="6767" y="2203"/>
                                        </a:lnTo>
                                        <a:lnTo>
                                          <a:pt x="6763" y="2203"/>
                                        </a:lnTo>
                                        <a:lnTo>
                                          <a:pt x="6763" y="2193"/>
                                        </a:lnTo>
                                        <a:lnTo>
                                          <a:pt x="6759" y="2190"/>
                                        </a:lnTo>
                                        <a:lnTo>
                                          <a:pt x="6746" y="2190"/>
                                        </a:lnTo>
                                        <a:lnTo>
                                          <a:pt x="6743" y="2193"/>
                                        </a:lnTo>
                                        <a:lnTo>
                                          <a:pt x="6743" y="2207"/>
                                        </a:lnTo>
                                        <a:lnTo>
                                          <a:pt x="6746" y="2210"/>
                                        </a:lnTo>
                                        <a:lnTo>
                                          <a:pt x="6750" y="2210"/>
                                        </a:lnTo>
                                        <a:lnTo>
                                          <a:pt x="6750" y="2219"/>
                                        </a:lnTo>
                                        <a:lnTo>
                                          <a:pt x="6751" y="2220"/>
                                        </a:lnTo>
                                        <a:lnTo>
                                          <a:pt x="6746" y="2220"/>
                                        </a:lnTo>
                                        <a:lnTo>
                                          <a:pt x="6743" y="2223"/>
                                        </a:lnTo>
                                        <a:lnTo>
                                          <a:pt x="6743" y="2237"/>
                                        </a:lnTo>
                                        <a:lnTo>
                                          <a:pt x="6746" y="2240"/>
                                        </a:lnTo>
                                        <a:lnTo>
                                          <a:pt x="6759" y="2240"/>
                                        </a:lnTo>
                                        <a:lnTo>
                                          <a:pt x="6763" y="2237"/>
                                        </a:lnTo>
                                        <a:lnTo>
                                          <a:pt x="6763" y="2223"/>
                                        </a:lnTo>
                                        <a:lnTo>
                                          <a:pt x="6762" y="2223"/>
                                        </a:lnTo>
                                        <a:lnTo>
                                          <a:pt x="6767" y="2223"/>
                                        </a:lnTo>
                                        <a:lnTo>
                                          <a:pt x="6770" y="2219"/>
                                        </a:lnTo>
                                        <a:lnTo>
                                          <a:pt x="6770" y="2206"/>
                                        </a:lnTo>
                                        <a:close/>
                                        <a:moveTo>
                                          <a:pt x="6770" y="1646"/>
                                        </a:moveTo>
                                        <a:lnTo>
                                          <a:pt x="6767" y="1643"/>
                                        </a:lnTo>
                                        <a:lnTo>
                                          <a:pt x="6753" y="1643"/>
                                        </a:lnTo>
                                        <a:lnTo>
                                          <a:pt x="6750" y="1646"/>
                                        </a:lnTo>
                                        <a:lnTo>
                                          <a:pt x="6750" y="1650"/>
                                        </a:lnTo>
                                        <a:lnTo>
                                          <a:pt x="6746" y="1650"/>
                                        </a:lnTo>
                                        <a:lnTo>
                                          <a:pt x="6743" y="1653"/>
                                        </a:lnTo>
                                        <a:lnTo>
                                          <a:pt x="6743" y="1667"/>
                                        </a:lnTo>
                                        <a:lnTo>
                                          <a:pt x="6746" y="1670"/>
                                        </a:lnTo>
                                        <a:lnTo>
                                          <a:pt x="6759" y="1670"/>
                                        </a:lnTo>
                                        <a:lnTo>
                                          <a:pt x="6763" y="1667"/>
                                        </a:lnTo>
                                        <a:lnTo>
                                          <a:pt x="6763" y="1663"/>
                                        </a:lnTo>
                                        <a:lnTo>
                                          <a:pt x="6767" y="1663"/>
                                        </a:lnTo>
                                        <a:lnTo>
                                          <a:pt x="6770" y="1659"/>
                                        </a:lnTo>
                                        <a:lnTo>
                                          <a:pt x="6770" y="1646"/>
                                        </a:lnTo>
                                        <a:close/>
                                        <a:moveTo>
                                          <a:pt x="6770" y="1106"/>
                                        </a:moveTo>
                                        <a:lnTo>
                                          <a:pt x="6767" y="1103"/>
                                        </a:lnTo>
                                        <a:lnTo>
                                          <a:pt x="6753" y="1103"/>
                                        </a:lnTo>
                                        <a:lnTo>
                                          <a:pt x="6750" y="1106"/>
                                        </a:lnTo>
                                        <a:lnTo>
                                          <a:pt x="6750" y="1110"/>
                                        </a:lnTo>
                                        <a:lnTo>
                                          <a:pt x="6746" y="1110"/>
                                        </a:lnTo>
                                        <a:lnTo>
                                          <a:pt x="6743" y="1113"/>
                                        </a:lnTo>
                                        <a:lnTo>
                                          <a:pt x="6743" y="1127"/>
                                        </a:lnTo>
                                        <a:lnTo>
                                          <a:pt x="6746" y="1130"/>
                                        </a:lnTo>
                                        <a:lnTo>
                                          <a:pt x="6759" y="1130"/>
                                        </a:lnTo>
                                        <a:lnTo>
                                          <a:pt x="6763" y="1127"/>
                                        </a:lnTo>
                                        <a:lnTo>
                                          <a:pt x="6763" y="1123"/>
                                        </a:lnTo>
                                        <a:lnTo>
                                          <a:pt x="6767" y="1123"/>
                                        </a:lnTo>
                                        <a:lnTo>
                                          <a:pt x="6770" y="1119"/>
                                        </a:lnTo>
                                        <a:lnTo>
                                          <a:pt x="6770" y="1106"/>
                                        </a:lnTo>
                                        <a:close/>
                                        <a:moveTo>
                                          <a:pt x="6770" y="566"/>
                                        </a:moveTo>
                                        <a:lnTo>
                                          <a:pt x="6767" y="563"/>
                                        </a:lnTo>
                                        <a:lnTo>
                                          <a:pt x="6753" y="563"/>
                                        </a:lnTo>
                                        <a:lnTo>
                                          <a:pt x="6750" y="566"/>
                                        </a:lnTo>
                                        <a:lnTo>
                                          <a:pt x="6750" y="570"/>
                                        </a:lnTo>
                                        <a:lnTo>
                                          <a:pt x="6746" y="570"/>
                                        </a:lnTo>
                                        <a:lnTo>
                                          <a:pt x="6743" y="573"/>
                                        </a:lnTo>
                                        <a:lnTo>
                                          <a:pt x="6743" y="587"/>
                                        </a:lnTo>
                                        <a:lnTo>
                                          <a:pt x="6746" y="590"/>
                                        </a:lnTo>
                                        <a:lnTo>
                                          <a:pt x="6759" y="590"/>
                                        </a:lnTo>
                                        <a:lnTo>
                                          <a:pt x="6763" y="587"/>
                                        </a:lnTo>
                                        <a:lnTo>
                                          <a:pt x="6763" y="583"/>
                                        </a:lnTo>
                                        <a:lnTo>
                                          <a:pt x="6767" y="583"/>
                                        </a:lnTo>
                                        <a:lnTo>
                                          <a:pt x="6770" y="579"/>
                                        </a:lnTo>
                                        <a:lnTo>
                                          <a:pt x="6770" y="566"/>
                                        </a:lnTo>
                                        <a:close/>
                                        <a:moveTo>
                                          <a:pt x="6770" y="6"/>
                                        </a:moveTo>
                                        <a:lnTo>
                                          <a:pt x="6767" y="3"/>
                                        </a:lnTo>
                                        <a:lnTo>
                                          <a:pt x="6762" y="3"/>
                                        </a:lnTo>
                                        <a:lnTo>
                                          <a:pt x="6759" y="0"/>
                                        </a:lnTo>
                                        <a:lnTo>
                                          <a:pt x="6746" y="0"/>
                                        </a:lnTo>
                                        <a:lnTo>
                                          <a:pt x="6743" y="3"/>
                                        </a:lnTo>
                                        <a:lnTo>
                                          <a:pt x="6743" y="17"/>
                                        </a:lnTo>
                                        <a:lnTo>
                                          <a:pt x="6746" y="20"/>
                                        </a:lnTo>
                                        <a:lnTo>
                                          <a:pt x="6751" y="20"/>
                                        </a:lnTo>
                                        <a:lnTo>
                                          <a:pt x="6753" y="23"/>
                                        </a:lnTo>
                                        <a:lnTo>
                                          <a:pt x="6767" y="23"/>
                                        </a:lnTo>
                                        <a:lnTo>
                                          <a:pt x="6770" y="19"/>
                                        </a:lnTo>
                                        <a:lnTo>
                                          <a:pt x="6770" y="6"/>
                                        </a:lnTo>
                                        <a:close/>
                                        <a:moveTo>
                                          <a:pt x="6800" y="3746"/>
                                        </a:moveTo>
                                        <a:lnTo>
                                          <a:pt x="6797" y="3743"/>
                                        </a:lnTo>
                                        <a:lnTo>
                                          <a:pt x="6783" y="3743"/>
                                        </a:lnTo>
                                        <a:lnTo>
                                          <a:pt x="6780" y="3746"/>
                                        </a:lnTo>
                                        <a:lnTo>
                                          <a:pt x="6780" y="3759"/>
                                        </a:lnTo>
                                        <a:lnTo>
                                          <a:pt x="6783" y="3763"/>
                                        </a:lnTo>
                                        <a:lnTo>
                                          <a:pt x="6797" y="3763"/>
                                        </a:lnTo>
                                        <a:lnTo>
                                          <a:pt x="6800" y="3759"/>
                                        </a:lnTo>
                                        <a:lnTo>
                                          <a:pt x="6800" y="3746"/>
                                        </a:lnTo>
                                        <a:close/>
                                        <a:moveTo>
                                          <a:pt x="6800" y="2966"/>
                                        </a:moveTo>
                                        <a:lnTo>
                                          <a:pt x="6797" y="2963"/>
                                        </a:lnTo>
                                        <a:lnTo>
                                          <a:pt x="6783" y="2963"/>
                                        </a:lnTo>
                                        <a:lnTo>
                                          <a:pt x="6780" y="2966"/>
                                        </a:lnTo>
                                        <a:lnTo>
                                          <a:pt x="6780" y="2979"/>
                                        </a:lnTo>
                                        <a:lnTo>
                                          <a:pt x="6783" y="2983"/>
                                        </a:lnTo>
                                        <a:lnTo>
                                          <a:pt x="6797" y="2983"/>
                                        </a:lnTo>
                                        <a:lnTo>
                                          <a:pt x="6800" y="2979"/>
                                        </a:lnTo>
                                        <a:lnTo>
                                          <a:pt x="6800" y="2966"/>
                                        </a:lnTo>
                                        <a:close/>
                                        <a:moveTo>
                                          <a:pt x="6800" y="2206"/>
                                        </a:moveTo>
                                        <a:lnTo>
                                          <a:pt x="6797" y="2203"/>
                                        </a:lnTo>
                                        <a:lnTo>
                                          <a:pt x="6783" y="2203"/>
                                        </a:lnTo>
                                        <a:lnTo>
                                          <a:pt x="6780" y="2206"/>
                                        </a:lnTo>
                                        <a:lnTo>
                                          <a:pt x="6780" y="2219"/>
                                        </a:lnTo>
                                        <a:lnTo>
                                          <a:pt x="6783" y="2223"/>
                                        </a:lnTo>
                                        <a:lnTo>
                                          <a:pt x="6797" y="2223"/>
                                        </a:lnTo>
                                        <a:lnTo>
                                          <a:pt x="6800" y="2219"/>
                                        </a:lnTo>
                                        <a:lnTo>
                                          <a:pt x="6800" y="2206"/>
                                        </a:lnTo>
                                        <a:close/>
                                        <a:moveTo>
                                          <a:pt x="6800" y="1646"/>
                                        </a:moveTo>
                                        <a:lnTo>
                                          <a:pt x="6797" y="1643"/>
                                        </a:lnTo>
                                        <a:lnTo>
                                          <a:pt x="6783" y="1643"/>
                                        </a:lnTo>
                                        <a:lnTo>
                                          <a:pt x="6780" y="1646"/>
                                        </a:lnTo>
                                        <a:lnTo>
                                          <a:pt x="6780" y="1659"/>
                                        </a:lnTo>
                                        <a:lnTo>
                                          <a:pt x="6783" y="1663"/>
                                        </a:lnTo>
                                        <a:lnTo>
                                          <a:pt x="6797" y="1663"/>
                                        </a:lnTo>
                                        <a:lnTo>
                                          <a:pt x="6800" y="1659"/>
                                        </a:lnTo>
                                        <a:lnTo>
                                          <a:pt x="6800" y="1646"/>
                                        </a:lnTo>
                                        <a:close/>
                                        <a:moveTo>
                                          <a:pt x="6800" y="1106"/>
                                        </a:moveTo>
                                        <a:lnTo>
                                          <a:pt x="6797" y="1103"/>
                                        </a:lnTo>
                                        <a:lnTo>
                                          <a:pt x="6783" y="1103"/>
                                        </a:lnTo>
                                        <a:lnTo>
                                          <a:pt x="6780" y="1106"/>
                                        </a:lnTo>
                                        <a:lnTo>
                                          <a:pt x="6780" y="1119"/>
                                        </a:lnTo>
                                        <a:lnTo>
                                          <a:pt x="6783" y="1123"/>
                                        </a:lnTo>
                                        <a:lnTo>
                                          <a:pt x="6797" y="1123"/>
                                        </a:lnTo>
                                        <a:lnTo>
                                          <a:pt x="6800" y="1119"/>
                                        </a:lnTo>
                                        <a:lnTo>
                                          <a:pt x="6800" y="1106"/>
                                        </a:lnTo>
                                        <a:close/>
                                        <a:moveTo>
                                          <a:pt x="6800" y="566"/>
                                        </a:moveTo>
                                        <a:lnTo>
                                          <a:pt x="6797" y="563"/>
                                        </a:lnTo>
                                        <a:lnTo>
                                          <a:pt x="6783" y="563"/>
                                        </a:lnTo>
                                        <a:lnTo>
                                          <a:pt x="6780" y="566"/>
                                        </a:lnTo>
                                        <a:lnTo>
                                          <a:pt x="6780" y="579"/>
                                        </a:lnTo>
                                        <a:lnTo>
                                          <a:pt x="6783" y="583"/>
                                        </a:lnTo>
                                        <a:lnTo>
                                          <a:pt x="6797" y="583"/>
                                        </a:lnTo>
                                        <a:lnTo>
                                          <a:pt x="6800" y="579"/>
                                        </a:lnTo>
                                        <a:lnTo>
                                          <a:pt x="6800" y="566"/>
                                        </a:lnTo>
                                        <a:close/>
                                        <a:moveTo>
                                          <a:pt x="6800" y="6"/>
                                        </a:moveTo>
                                        <a:lnTo>
                                          <a:pt x="6797" y="3"/>
                                        </a:lnTo>
                                        <a:lnTo>
                                          <a:pt x="6783" y="3"/>
                                        </a:lnTo>
                                        <a:lnTo>
                                          <a:pt x="6780" y="6"/>
                                        </a:lnTo>
                                        <a:lnTo>
                                          <a:pt x="6780" y="19"/>
                                        </a:lnTo>
                                        <a:lnTo>
                                          <a:pt x="6783" y="23"/>
                                        </a:lnTo>
                                        <a:lnTo>
                                          <a:pt x="6797" y="23"/>
                                        </a:lnTo>
                                        <a:lnTo>
                                          <a:pt x="6800" y="19"/>
                                        </a:lnTo>
                                        <a:lnTo>
                                          <a:pt x="6800" y="6"/>
                                        </a:lnTo>
                                        <a:close/>
                                        <a:moveTo>
                                          <a:pt x="6830" y="3746"/>
                                        </a:moveTo>
                                        <a:lnTo>
                                          <a:pt x="6827" y="3743"/>
                                        </a:lnTo>
                                        <a:lnTo>
                                          <a:pt x="6813" y="3743"/>
                                        </a:lnTo>
                                        <a:lnTo>
                                          <a:pt x="6810" y="3746"/>
                                        </a:lnTo>
                                        <a:lnTo>
                                          <a:pt x="6810" y="3759"/>
                                        </a:lnTo>
                                        <a:lnTo>
                                          <a:pt x="6813" y="3763"/>
                                        </a:lnTo>
                                        <a:lnTo>
                                          <a:pt x="6827" y="3763"/>
                                        </a:lnTo>
                                        <a:lnTo>
                                          <a:pt x="6830" y="3759"/>
                                        </a:lnTo>
                                        <a:lnTo>
                                          <a:pt x="6830" y="3746"/>
                                        </a:lnTo>
                                        <a:close/>
                                        <a:moveTo>
                                          <a:pt x="6830" y="2966"/>
                                        </a:moveTo>
                                        <a:lnTo>
                                          <a:pt x="6827" y="2963"/>
                                        </a:lnTo>
                                        <a:lnTo>
                                          <a:pt x="6813" y="2963"/>
                                        </a:lnTo>
                                        <a:lnTo>
                                          <a:pt x="6810" y="2966"/>
                                        </a:lnTo>
                                        <a:lnTo>
                                          <a:pt x="6810" y="2979"/>
                                        </a:lnTo>
                                        <a:lnTo>
                                          <a:pt x="6813" y="2983"/>
                                        </a:lnTo>
                                        <a:lnTo>
                                          <a:pt x="6827" y="2983"/>
                                        </a:lnTo>
                                        <a:lnTo>
                                          <a:pt x="6830" y="2979"/>
                                        </a:lnTo>
                                        <a:lnTo>
                                          <a:pt x="6830" y="2966"/>
                                        </a:lnTo>
                                        <a:close/>
                                        <a:moveTo>
                                          <a:pt x="6830" y="2206"/>
                                        </a:moveTo>
                                        <a:lnTo>
                                          <a:pt x="6827" y="2203"/>
                                        </a:lnTo>
                                        <a:lnTo>
                                          <a:pt x="6813" y="2203"/>
                                        </a:lnTo>
                                        <a:lnTo>
                                          <a:pt x="6810" y="2206"/>
                                        </a:lnTo>
                                        <a:lnTo>
                                          <a:pt x="6810" y="2219"/>
                                        </a:lnTo>
                                        <a:lnTo>
                                          <a:pt x="6813" y="2223"/>
                                        </a:lnTo>
                                        <a:lnTo>
                                          <a:pt x="6827" y="2223"/>
                                        </a:lnTo>
                                        <a:lnTo>
                                          <a:pt x="6830" y="2219"/>
                                        </a:lnTo>
                                        <a:lnTo>
                                          <a:pt x="6830" y="2206"/>
                                        </a:lnTo>
                                        <a:close/>
                                        <a:moveTo>
                                          <a:pt x="6830" y="1646"/>
                                        </a:moveTo>
                                        <a:lnTo>
                                          <a:pt x="6827" y="1643"/>
                                        </a:lnTo>
                                        <a:lnTo>
                                          <a:pt x="6813" y="1643"/>
                                        </a:lnTo>
                                        <a:lnTo>
                                          <a:pt x="6810" y="1646"/>
                                        </a:lnTo>
                                        <a:lnTo>
                                          <a:pt x="6810" y="1659"/>
                                        </a:lnTo>
                                        <a:lnTo>
                                          <a:pt x="6813" y="1663"/>
                                        </a:lnTo>
                                        <a:lnTo>
                                          <a:pt x="6827" y="1663"/>
                                        </a:lnTo>
                                        <a:lnTo>
                                          <a:pt x="6830" y="1659"/>
                                        </a:lnTo>
                                        <a:lnTo>
                                          <a:pt x="6830" y="1646"/>
                                        </a:lnTo>
                                        <a:close/>
                                        <a:moveTo>
                                          <a:pt x="6830" y="1106"/>
                                        </a:moveTo>
                                        <a:lnTo>
                                          <a:pt x="6827" y="1103"/>
                                        </a:lnTo>
                                        <a:lnTo>
                                          <a:pt x="6813" y="1103"/>
                                        </a:lnTo>
                                        <a:lnTo>
                                          <a:pt x="6810" y="1106"/>
                                        </a:lnTo>
                                        <a:lnTo>
                                          <a:pt x="6810" y="1119"/>
                                        </a:lnTo>
                                        <a:lnTo>
                                          <a:pt x="6813" y="1123"/>
                                        </a:lnTo>
                                        <a:lnTo>
                                          <a:pt x="6827" y="1123"/>
                                        </a:lnTo>
                                        <a:lnTo>
                                          <a:pt x="6830" y="1119"/>
                                        </a:lnTo>
                                        <a:lnTo>
                                          <a:pt x="6830" y="1106"/>
                                        </a:lnTo>
                                        <a:close/>
                                        <a:moveTo>
                                          <a:pt x="6830" y="566"/>
                                        </a:moveTo>
                                        <a:lnTo>
                                          <a:pt x="6827" y="563"/>
                                        </a:lnTo>
                                        <a:lnTo>
                                          <a:pt x="6813" y="563"/>
                                        </a:lnTo>
                                        <a:lnTo>
                                          <a:pt x="6810" y="566"/>
                                        </a:lnTo>
                                        <a:lnTo>
                                          <a:pt x="6810" y="579"/>
                                        </a:lnTo>
                                        <a:lnTo>
                                          <a:pt x="6813" y="583"/>
                                        </a:lnTo>
                                        <a:lnTo>
                                          <a:pt x="6827" y="583"/>
                                        </a:lnTo>
                                        <a:lnTo>
                                          <a:pt x="6830" y="579"/>
                                        </a:lnTo>
                                        <a:lnTo>
                                          <a:pt x="6830" y="566"/>
                                        </a:lnTo>
                                        <a:close/>
                                        <a:moveTo>
                                          <a:pt x="6830" y="6"/>
                                        </a:moveTo>
                                        <a:lnTo>
                                          <a:pt x="6827" y="3"/>
                                        </a:lnTo>
                                        <a:lnTo>
                                          <a:pt x="6813" y="3"/>
                                        </a:lnTo>
                                        <a:lnTo>
                                          <a:pt x="6810" y="6"/>
                                        </a:lnTo>
                                        <a:lnTo>
                                          <a:pt x="6810" y="19"/>
                                        </a:lnTo>
                                        <a:lnTo>
                                          <a:pt x="6813" y="23"/>
                                        </a:lnTo>
                                        <a:lnTo>
                                          <a:pt x="6827" y="23"/>
                                        </a:lnTo>
                                        <a:lnTo>
                                          <a:pt x="6830" y="19"/>
                                        </a:lnTo>
                                        <a:lnTo>
                                          <a:pt x="6830" y="6"/>
                                        </a:lnTo>
                                        <a:close/>
                                        <a:moveTo>
                                          <a:pt x="6860" y="3746"/>
                                        </a:moveTo>
                                        <a:lnTo>
                                          <a:pt x="6857" y="3743"/>
                                        </a:lnTo>
                                        <a:lnTo>
                                          <a:pt x="6843" y="3743"/>
                                        </a:lnTo>
                                        <a:lnTo>
                                          <a:pt x="6840" y="3746"/>
                                        </a:lnTo>
                                        <a:lnTo>
                                          <a:pt x="6840" y="3759"/>
                                        </a:lnTo>
                                        <a:lnTo>
                                          <a:pt x="6843" y="3763"/>
                                        </a:lnTo>
                                        <a:lnTo>
                                          <a:pt x="6857" y="3763"/>
                                        </a:lnTo>
                                        <a:lnTo>
                                          <a:pt x="6860" y="3759"/>
                                        </a:lnTo>
                                        <a:lnTo>
                                          <a:pt x="6860" y="3746"/>
                                        </a:lnTo>
                                        <a:close/>
                                        <a:moveTo>
                                          <a:pt x="6860" y="2966"/>
                                        </a:moveTo>
                                        <a:lnTo>
                                          <a:pt x="6857" y="2963"/>
                                        </a:lnTo>
                                        <a:lnTo>
                                          <a:pt x="6843" y="2963"/>
                                        </a:lnTo>
                                        <a:lnTo>
                                          <a:pt x="6840" y="2966"/>
                                        </a:lnTo>
                                        <a:lnTo>
                                          <a:pt x="6840" y="2979"/>
                                        </a:lnTo>
                                        <a:lnTo>
                                          <a:pt x="6843" y="2983"/>
                                        </a:lnTo>
                                        <a:lnTo>
                                          <a:pt x="6857" y="2983"/>
                                        </a:lnTo>
                                        <a:lnTo>
                                          <a:pt x="6860" y="2979"/>
                                        </a:lnTo>
                                        <a:lnTo>
                                          <a:pt x="6860" y="2966"/>
                                        </a:lnTo>
                                        <a:close/>
                                        <a:moveTo>
                                          <a:pt x="6860" y="2206"/>
                                        </a:moveTo>
                                        <a:lnTo>
                                          <a:pt x="6857" y="2203"/>
                                        </a:lnTo>
                                        <a:lnTo>
                                          <a:pt x="6843" y="2203"/>
                                        </a:lnTo>
                                        <a:lnTo>
                                          <a:pt x="6840" y="2206"/>
                                        </a:lnTo>
                                        <a:lnTo>
                                          <a:pt x="6840" y="2219"/>
                                        </a:lnTo>
                                        <a:lnTo>
                                          <a:pt x="6843" y="2223"/>
                                        </a:lnTo>
                                        <a:lnTo>
                                          <a:pt x="6857" y="2223"/>
                                        </a:lnTo>
                                        <a:lnTo>
                                          <a:pt x="6860" y="2219"/>
                                        </a:lnTo>
                                        <a:lnTo>
                                          <a:pt x="6860" y="2206"/>
                                        </a:lnTo>
                                        <a:close/>
                                        <a:moveTo>
                                          <a:pt x="6860" y="1646"/>
                                        </a:moveTo>
                                        <a:lnTo>
                                          <a:pt x="6857" y="1643"/>
                                        </a:lnTo>
                                        <a:lnTo>
                                          <a:pt x="6843" y="1643"/>
                                        </a:lnTo>
                                        <a:lnTo>
                                          <a:pt x="6840" y="1646"/>
                                        </a:lnTo>
                                        <a:lnTo>
                                          <a:pt x="6840" y="1659"/>
                                        </a:lnTo>
                                        <a:lnTo>
                                          <a:pt x="6843" y="1663"/>
                                        </a:lnTo>
                                        <a:lnTo>
                                          <a:pt x="6857" y="1663"/>
                                        </a:lnTo>
                                        <a:lnTo>
                                          <a:pt x="6860" y="1659"/>
                                        </a:lnTo>
                                        <a:lnTo>
                                          <a:pt x="6860" y="1646"/>
                                        </a:lnTo>
                                        <a:close/>
                                        <a:moveTo>
                                          <a:pt x="6860" y="1106"/>
                                        </a:moveTo>
                                        <a:lnTo>
                                          <a:pt x="6857" y="1103"/>
                                        </a:lnTo>
                                        <a:lnTo>
                                          <a:pt x="6843" y="1103"/>
                                        </a:lnTo>
                                        <a:lnTo>
                                          <a:pt x="6840" y="1106"/>
                                        </a:lnTo>
                                        <a:lnTo>
                                          <a:pt x="6840" y="1119"/>
                                        </a:lnTo>
                                        <a:lnTo>
                                          <a:pt x="6843" y="1123"/>
                                        </a:lnTo>
                                        <a:lnTo>
                                          <a:pt x="6857" y="1123"/>
                                        </a:lnTo>
                                        <a:lnTo>
                                          <a:pt x="6860" y="1119"/>
                                        </a:lnTo>
                                        <a:lnTo>
                                          <a:pt x="6860" y="1106"/>
                                        </a:lnTo>
                                        <a:close/>
                                        <a:moveTo>
                                          <a:pt x="6860" y="566"/>
                                        </a:moveTo>
                                        <a:lnTo>
                                          <a:pt x="6857" y="563"/>
                                        </a:lnTo>
                                        <a:lnTo>
                                          <a:pt x="6843" y="563"/>
                                        </a:lnTo>
                                        <a:lnTo>
                                          <a:pt x="6840" y="566"/>
                                        </a:lnTo>
                                        <a:lnTo>
                                          <a:pt x="6840" y="579"/>
                                        </a:lnTo>
                                        <a:lnTo>
                                          <a:pt x="6843" y="583"/>
                                        </a:lnTo>
                                        <a:lnTo>
                                          <a:pt x="6857" y="583"/>
                                        </a:lnTo>
                                        <a:lnTo>
                                          <a:pt x="6860" y="579"/>
                                        </a:lnTo>
                                        <a:lnTo>
                                          <a:pt x="6860" y="566"/>
                                        </a:lnTo>
                                        <a:close/>
                                        <a:moveTo>
                                          <a:pt x="6860" y="6"/>
                                        </a:moveTo>
                                        <a:lnTo>
                                          <a:pt x="6857" y="3"/>
                                        </a:lnTo>
                                        <a:lnTo>
                                          <a:pt x="6843" y="3"/>
                                        </a:lnTo>
                                        <a:lnTo>
                                          <a:pt x="6840" y="6"/>
                                        </a:lnTo>
                                        <a:lnTo>
                                          <a:pt x="6840" y="19"/>
                                        </a:lnTo>
                                        <a:lnTo>
                                          <a:pt x="6843" y="23"/>
                                        </a:lnTo>
                                        <a:lnTo>
                                          <a:pt x="6857" y="23"/>
                                        </a:lnTo>
                                        <a:lnTo>
                                          <a:pt x="6860" y="19"/>
                                        </a:lnTo>
                                        <a:lnTo>
                                          <a:pt x="6860" y="6"/>
                                        </a:lnTo>
                                        <a:close/>
                                        <a:moveTo>
                                          <a:pt x="6890" y="3746"/>
                                        </a:moveTo>
                                        <a:lnTo>
                                          <a:pt x="6887" y="3743"/>
                                        </a:lnTo>
                                        <a:lnTo>
                                          <a:pt x="6873" y="3743"/>
                                        </a:lnTo>
                                        <a:lnTo>
                                          <a:pt x="6870" y="3746"/>
                                        </a:lnTo>
                                        <a:lnTo>
                                          <a:pt x="6870" y="3759"/>
                                        </a:lnTo>
                                        <a:lnTo>
                                          <a:pt x="6873" y="3763"/>
                                        </a:lnTo>
                                        <a:lnTo>
                                          <a:pt x="6887" y="3763"/>
                                        </a:lnTo>
                                        <a:lnTo>
                                          <a:pt x="6890" y="3759"/>
                                        </a:lnTo>
                                        <a:lnTo>
                                          <a:pt x="6890" y="3746"/>
                                        </a:lnTo>
                                        <a:close/>
                                        <a:moveTo>
                                          <a:pt x="6890" y="2966"/>
                                        </a:moveTo>
                                        <a:lnTo>
                                          <a:pt x="6887" y="2963"/>
                                        </a:lnTo>
                                        <a:lnTo>
                                          <a:pt x="6873" y="2963"/>
                                        </a:lnTo>
                                        <a:lnTo>
                                          <a:pt x="6870" y="2966"/>
                                        </a:lnTo>
                                        <a:lnTo>
                                          <a:pt x="6870" y="2979"/>
                                        </a:lnTo>
                                        <a:lnTo>
                                          <a:pt x="6873" y="2983"/>
                                        </a:lnTo>
                                        <a:lnTo>
                                          <a:pt x="6887" y="2983"/>
                                        </a:lnTo>
                                        <a:lnTo>
                                          <a:pt x="6890" y="2979"/>
                                        </a:lnTo>
                                        <a:lnTo>
                                          <a:pt x="6890" y="2966"/>
                                        </a:lnTo>
                                        <a:close/>
                                        <a:moveTo>
                                          <a:pt x="6890" y="2206"/>
                                        </a:moveTo>
                                        <a:lnTo>
                                          <a:pt x="6887" y="2203"/>
                                        </a:lnTo>
                                        <a:lnTo>
                                          <a:pt x="6873" y="2203"/>
                                        </a:lnTo>
                                        <a:lnTo>
                                          <a:pt x="6870" y="2206"/>
                                        </a:lnTo>
                                        <a:lnTo>
                                          <a:pt x="6870" y="2219"/>
                                        </a:lnTo>
                                        <a:lnTo>
                                          <a:pt x="6873" y="2223"/>
                                        </a:lnTo>
                                        <a:lnTo>
                                          <a:pt x="6887" y="2223"/>
                                        </a:lnTo>
                                        <a:lnTo>
                                          <a:pt x="6890" y="2219"/>
                                        </a:lnTo>
                                        <a:lnTo>
                                          <a:pt x="6890" y="2206"/>
                                        </a:lnTo>
                                        <a:close/>
                                        <a:moveTo>
                                          <a:pt x="6890" y="1646"/>
                                        </a:moveTo>
                                        <a:lnTo>
                                          <a:pt x="6887" y="1643"/>
                                        </a:lnTo>
                                        <a:lnTo>
                                          <a:pt x="6873" y="1643"/>
                                        </a:lnTo>
                                        <a:lnTo>
                                          <a:pt x="6870" y="1646"/>
                                        </a:lnTo>
                                        <a:lnTo>
                                          <a:pt x="6870" y="1659"/>
                                        </a:lnTo>
                                        <a:lnTo>
                                          <a:pt x="6873" y="1663"/>
                                        </a:lnTo>
                                        <a:lnTo>
                                          <a:pt x="6887" y="1663"/>
                                        </a:lnTo>
                                        <a:lnTo>
                                          <a:pt x="6890" y="1659"/>
                                        </a:lnTo>
                                        <a:lnTo>
                                          <a:pt x="6890" y="1646"/>
                                        </a:lnTo>
                                        <a:close/>
                                        <a:moveTo>
                                          <a:pt x="6890" y="1106"/>
                                        </a:moveTo>
                                        <a:lnTo>
                                          <a:pt x="6887" y="1103"/>
                                        </a:lnTo>
                                        <a:lnTo>
                                          <a:pt x="6873" y="1103"/>
                                        </a:lnTo>
                                        <a:lnTo>
                                          <a:pt x="6870" y="1106"/>
                                        </a:lnTo>
                                        <a:lnTo>
                                          <a:pt x="6870" y="1119"/>
                                        </a:lnTo>
                                        <a:lnTo>
                                          <a:pt x="6873" y="1123"/>
                                        </a:lnTo>
                                        <a:lnTo>
                                          <a:pt x="6887" y="1123"/>
                                        </a:lnTo>
                                        <a:lnTo>
                                          <a:pt x="6890" y="1119"/>
                                        </a:lnTo>
                                        <a:lnTo>
                                          <a:pt x="6890" y="1106"/>
                                        </a:lnTo>
                                        <a:close/>
                                        <a:moveTo>
                                          <a:pt x="6890" y="566"/>
                                        </a:moveTo>
                                        <a:lnTo>
                                          <a:pt x="6887" y="563"/>
                                        </a:lnTo>
                                        <a:lnTo>
                                          <a:pt x="6873" y="563"/>
                                        </a:lnTo>
                                        <a:lnTo>
                                          <a:pt x="6870" y="566"/>
                                        </a:lnTo>
                                        <a:lnTo>
                                          <a:pt x="6870" y="579"/>
                                        </a:lnTo>
                                        <a:lnTo>
                                          <a:pt x="6873" y="583"/>
                                        </a:lnTo>
                                        <a:lnTo>
                                          <a:pt x="6887" y="583"/>
                                        </a:lnTo>
                                        <a:lnTo>
                                          <a:pt x="6890" y="579"/>
                                        </a:lnTo>
                                        <a:lnTo>
                                          <a:pt x="6890" y="566"/>
                                        </a:lnTo>
                                        <a:close/>
                                        <a:moveTo>
                                          <a:pt x="6890" y="6"/>
                                        </a:moveTo>
                                        <a:lnTo>
                                          <a:pt x="6887" y="3"/>
                                        </a:lnTo>
                                        <a:lnTo>
                                          <a:pt x="6873" y="3"/>
                                        </a:lnTo>
                                        <a:lnTo>
                                          <a:pt x="6870" y="6"/>
                                        </a:lnTo>
                                        <a:lnTo>
                                          <a:pt x="6870" y="19"/>
                                        </a:lnTo>
                                        <a:lnTo>
                                          <a:pt x="6873" y="23"/>
                                        </a:lnTo>
                                        <a:lnTo>
                                          <a:pt x="6887" y="23"/>
                                        </a:lnTo>
                                        <a:lnTo>
                                          <a:pt x="6890" y="19"/>
                                        </a:lnTo>
                                        <a:lnTo>
                                          <a:pt x="6890" y="6"/>
                                        </a:lnTo>
                                        <a:close/>
                                        <a:moveTo>
                                          <a:pt x="6920" y="3746"/>
                                        </a:moveTo>
                                        <a:lnTo>
                                          <a:pt x="6917" y="3743"/>
                                        </a:lnTo>
                                        <a:lnTo>
                                          <a:pt x="6903" y="3743"/>
                                        </a:lnTo>
                                        <a:lnTo>
                                          <a:pt x="6900" y="3746"/>
                                        </a:lnTo>
                                        <a:lnTo>
                                          <a:pt x="6900" y="3759"/>
                                        </a:lnTo>
                                        <a:lnTo>
                                          <a:pt x="6903" y="3763"/>
                                        </a:lnTo>
                                        <a:lnTo>
                                          <a:pt x="6917" y="3763"/>
                                        </a:lnTo>
                                        <a:lnTo>
                                          <a:pt x="6920" y="3759"/>
                                        </a:lnTo>
                                        <a:lnTo>
                                          <a:pt x="6920" y="3746"/>
                                        </a:lnTo>
                                        <a:close/>
                                        <a:moveTo>
                                          <a:pt x="6920" y="2966"/>
                                        </a:moveTo>
                                        <a:lnTo>
                                          <a:pt x="6917" y="2963"/>
                                        </a:lnTo>
                                        <a:lnTo>
                                          <a:pt x="6903" y="2963"/>
                                        </a:lnTo>
                                        <a:lnTo>
                                          <a:pt x="6900" y="2966"/>
                                        </a:lnTo>
                                        <a:lnTo>
                                          <a:pt x="6900" y="2979"/>
                                        </a:lnTo>
                                        <a:lnTo>
                                          <a:pt x="6903" y="2983"/>
                                        </a:lnTo>
                                        <a:lnTo>
                                          <a:pt x="6917" y="2983"/>
                                        </a:lnTo>
                                        <a:lnTo>
                                          <a:pt x="6920" y="2979"/>
                                        </a:lnTo>
                                        <a:lnTo>
                                          <a:pt x="6920" y="2966"/>
                                        </a:lnTo>
                                        <a:close/>
                                        <a:moveTo>
                                          <a:pt x="6920" y="2206"/>
                                        </a:moveTo>
                                        <a:lnTo>
                                          <a:pt x="6917" y="2203"/>
                                        </a:lnTo>
                                        <a:lnTo>
                                          <a:pt x="6903" y="2203"/>
                                        </a:lnTo>
                                        <a:lnTo>
                                          <a:pt x="6900" y="2206"/>
                                        </a:lnTo>
                                        <a:lnTo>
                                          <a:pt x="6900" y="2219"/>
                                        </a:lnTo>
                                        <a:lnTo>
                                          <a:pt x="6903" y="2223"/>
                                        </a:lnTo>
                                        <a:lnTo>
                                          <a:pt x="6917" y="2223"/>
                                        </a:lnTo>
                                        <a:lnTo>
                                          <a:pt x="6920" y="2219"/>
                                        </a:lnTo>
                                        <a:lnTo>
                                          <a:pt x="6920" y="2206"/>
                                        </a:lnTo>
                                        <a:close/>
                                        <a:moveTo>
                                          <a:pt x="6920" y="1646"/>
                                        </a:moveTo>
                                        <a:lnTo>
                                          <a:pt x="6917" y="1643"/>
                                        </a:lnTo>
                                        <a:lnTo>
                                          <a:pt x="6903" y="1643"/>
                                        </a:lnTo>
                                        <a:lnTo>
                                          <a:pt x="6900" y="1646"/>
                                        </a:lnTo>
                                        <a:lnTo>
                                          <a:pt x="6900" y="1659"/>
                                        </a:lnTo>
                                        <a:lnTo>
                                          <a:pt x="6903" y="1663"/>
                                        </a:lnTo>
                                        <a:lnTo>
                                          <a:pt x="6917" y="1663"/>
                                        </a:lnTo>
                                        <a:lnTo>
                                          <a:pt x="6920" y="1659"/>
                                        </a:lnTo>
                                        <a:lnTo>
                                          <a:pt x="6920" y="1646"/>
                                        </a:lnTo>
                                        <a:close/>
                                        <a:moveTo>
                                          <a:pt x="6920" y="1106"/>
                                        </a:moveTo>
                                        <a:lnTo>
                                          <a:pt x="6917" y="1103"/>
                                        </a:lnTo>
                                        <a:lnTo>
                                          <a:pt x="6903" y="1103"/>
                                        </a:lnTo>
                                        <a:lnTo>
                                          <a:pt x="6900" y="1106"/>
                                        </a:lnTo>
                                        <a:lnTo>
                                          <a:pt x="6900" y="1119"/>
                                        </a:lnTo>
                                        <a:lnTo>
                                          <a:pt x="6903" y="1123"/>
                                        </a:lnTo>
                                        <a:lnTo>
                                          <a:pt x="6917" y="1123"/>
                                        </a:lnTo>
                                        <a:lnTo>
                                          <a:pt x="6920" y="1119"/>
                                        </a:lnTo>
                                        <a:lnTo>
                                          <a:pt x="6920" y="1106"/>
                                        </a:lnTo>
                                        <a:close/>
                                        <a:moveTo>
                                          <a:pt x="6920" y="566"/>
                                        </a:moveTo>
                                        <a:lnTo>
                                          <a:pt x="6917" y="563"/>
                                        </a:lnTo>
                                        <a:lnTo>
                                          <a:pt x="6903" y="563"/>
                                        </a:lnTo>
                                        <a:lnTo>
                                          <a:pt x="6900" y="566"/>
                                        </a:lnTo>
                                        <a:lnTo>
                                          <a:pt x="6900" y="579"/>
                                        </a:lnTo>
                                        <a:lnTo>
                                          <a:pt x="6903" y="583"/>
                                        </a:lnTo>
                                        <a:lnTo>
                                          <a:pt x="6917" y="583"/>
                                        </a:lnTo>
                                        <a:lnTo>
                                          <a:pt x="6920" y="579"/>
                                        </a:lnTo>
                                        <a:lnTo>
                                          <a:pt x="6920" y="566"/>
                                        </a:lnTo>
                                        <a:close/>
                                        <a:moveTo>
                                          <a:pt x="6920" y="6"/>
                                        </a:moveTo>
                                        <a:lnTo>
                                          <a:pt x="6917" y="3"/>
                                        </a:lnTo>
                                        <a:lnTo>
                                          <a:pt x="6903" y="3"/>
                                        </a:lnTo>
                                        <a:lnTo>
                                          <a:pt x="6900" y="6"/>
                                        </a:lnTo>
                                        <a:lnTo>
                                          <a:pt x="6900" y="19"/>
                                        </a:lnTo>
                                        <a:lnTo>
                                          <a:pt x="6903" y="23"/>
                                        </a:lnTo>
                                        <a:lnTo>
                                          <a:pt x="6917" y="23"/>
                                        </a:lnTo>
                                        <a:lnTo>
                                          <a:pt x="6920" y="19"/>
                                        </a:lnTo>
                                        <a:lnTo>
                                          <a:pt x="6920" y="6"/>
                                        </a:lnTo>
                                        <a:close/>
                                        <a:moveTo>
                                          <a:pt x="6950" y="3746"/>
                                        </a:moveTo>
                                        <a:lnTo>
                                          <a:pt x="6947" y="3743"/>
                                        </a:lnTo>
                                        <a:lnTo>
                                          <a:pt x="6933" y="3743"/>
                                        </a:lnTo>
                                        <a:lnTo>
                                          <a:pt x="6930" y="3746"/>
                                        </a:lnTo>
                                        <a:lnTo>
                                          <a:pt x="6930" y="3759"/>
                                        </a:lnTo>
                                        <a:lnTo>
                                          <a:pt x="6933" y="3763"/>
                                        </a:lnTo>
                                        <a:lnTo>
                                          <a:pt x="6947" y="3763"/>
                                        </a:lnTo>
                                        <a:lnTo>
                                          <a:pt x="6950" y="3759"/>
                                        </a:lnTo>
                                        <a:lnTo>
                                          <a:pt x="6950" y="3746"/>
                                        </a:lnTo>
                                        <a:close/>
                                        <a:moveTo>
                                          <a:pt x="6950" y="2966"/>
                                        </a:moveTo>
                                        <a:lnTo>
                                          <a:pt x="6947" y="2963"/>
                                        </a:lnTo>
                                        <a:lnTo>
                                          <a:pt x="6933" y="2963"/>
                                        </a:lnTo>
                                        <a:lnTo>
                                          <a:pt x="6930" y="2966"/>
                                        </a:lnTo>
                                        <a:lnTo>
                                          <a:pt x="6930" y="2979"/>
                                        </a:lnTo>
                                        <a:lnTo>
                                          <a:pt x="6933" y="2983"/>
                                        </a:lnTo>
                                        <a:lnTo>
                                          <a:pt x="6947" y="2983"/>
                                        </a:lnTo>
                                        <a:lnTo>
                                          <a:pt x="6950" y="2979"/>
                                        </a:lnTo>
                                        <a:lnTo>
                                          <a:pt x="6950" y="2966"/>
                                        </a:lnTo>
                                        <a:close/>
                                        <a:moveTo>
                                          <a:pt x="6950" y="2206"/>
                                        </a:moveTo>
                                        <a:lnTo>
                                          <a:pt x="6947" y="2203"/>
                                        </a:lnTo>
                                        <a:lnTo>
                                          <a:pt x="6933" y="2203"/>
                                        </a:lnTo>
                                        <a:lnTo>
                                          <a:pt x="6930" y="2206"/>
                                        </a:lnTo>
                                        <a:lnTo>
                                          <a:pt x="6930" y="2219"/>
                                        </a:lnTo>
                                        <a:lnTo>
                                          <a:pt x="6933" y="2223"/>
                                        </a:lnTo>
                                        <a:lnTo>
                                          <a:pt x="6947" y="2223"/>
                                        </a:lnTo>
                                        <a:lnTo>
                                          <a:pt x="6950" y="2219"/>
                                        </a:lnTo>
                                        <a:lnTo>
                                          <a:pt x="6950" y="2206"/>
                                        </a:lnTo>
                                        <a:close/>
                                        <a:moveTo>
                                          <a:pt x="6950" y="1646"/>
                                        </a:moveTo>
                                        <a:lnTo>
                                          <a:pt x="6947" y="1643"/>
                                        </a:lnTo>
                                        <a:lnTo>
                                          <a:pt x="6933" y="1643"/>
                                        </a:lnTo>
                                        <a:lnTo>
                                          <a:pt x="6930" y="1646"/>
                                        </a:lnTo>
                                        <a:lnTo>
                                          <a:pt x="6930" y="1659"/>
                                        </a:lnTo>
                                        <a:lnTo>
                                          <a:pt x="6933" y="1663"/>
                                        </a:lnTo>
                                        <a:lnTo>
                                          <a:pt x="6947" y="1663"/>
                                        </a:lnTo>
                                        <a:lnTo>
                                          <a:pt x="6950" y="1659"/>
                                        </a:lnTo>
                                        <a:lnTo>
                                          <a:pt x="6950" y="1646"/>
                                        </a:lnTo>
                                        <a:close/>
                                        <a:moveTo>
                                          <a:pt x="6950" y="1106"/>
                                        </a:moveTo>
                                        <a:lnTo>
                                          <a:pt x="6947" y="1103"/>
                                        </a:lnTo>
                                        <a:lnTo>
                                          <a:pt x="6933" y="1103"/>
                                        </a:lnTo>
                                        <a:lnTo>
                                          <a:pt x="6930" y="1106"/>
                                        </a:lnTo>
                                        <a:lnTo>
                                          <a:pt x="6930" y="1119"/>
                                        </a:lnTo>
                                        <a:lnTo>
                                          <a:pt x="6933" y="1123"/>
                                        </a:lnTo>
                                        <a:lnTo>
                                          <a:pt x="6947" y="1123"/>
                                        </a:lnTo>
                                        <a:lnTo>
                                          <a:pt x="6950" y="1119"/>
                                        </a:lnTo>
                                        <a:lnTo>
                                          <a:pt x="6950" y="1106"/>
                                        </a:lnTo>
                                        <a:close/>
                                        <a:moveTo>
                                          <a:pt x="6950" y="566"/>
                                        </a:moveTo>
                                        <a:lnTo>
                                          <a:pt x="6947" y="563"/>
                                        </a:lnTo>
                                        <a:lnTo>
                                          <a:pt x="6933" y="563"/>
                                        </a:lnTo>
                                        <a:lnTo>
                                          <a:pt x="6930" y="566"/>
                                        </a:lnTo>
                                        <a:lnTo>
                                          <a:pt x="6930" y="579"/>
                                        </a:lnTo>
                                        <a:lnTo>
                                          <a:pt x="6933" y="583"/>
                                        </a:lnTo>
                                        <a:lnTo>
                                          <a:pt x="6947" y="583"/>
                                        </a:lnTo>
                                        <a:lnTo>
                                          <a:pt x="6950" y="579"/>
                                        </a:lnTo>
                                        <a:lnTo>
                                          <a:pt x="6950" y="566"/>
                                        </a:lnTo>
                                        <a:close/>
                                        <a:moveTo>
                                          <a:pt x="6950" y="6"/>
                                        </a:moveTo>
                                        <a:lnTo>
                                          <a:pt x="6947" y="3"/>
                                        </a:lnTo>
                                        <a:lnTo>
                                          <a:pt x="6933" y="3"/>
                                        </a:lnTo>
                                        <a:lnTo>
                                          <a:pt x="6930" y="6"/>
                                        </a:lnTo>
                                        <a:lnTo>
                                          <a:pt x="6930" y="19"/>
                                        </a:lnTo>
                                        <a:lnTo>
                                          <a:pt x="6933" y="23"/>
                                        </a:lnTo>
                                        <a:lnTo>
                                          <a:pt x="6947" y="23"/>
                                        </a:lnTo>
                                        <a:lnTo>
                                          <a:pt x="6950" y="19"/>
                                        </a:lnTo>
                                        <a:lnTo>
                                          <a:pt x="6950" y="6"/>
                                        </a:lnTo>
                                        <a:close/>
                                        <a:moveTo>
                                          <a:pt x="6980" y="3746"/>
                                        </a:moveTo>
                                        <a:lnTo>
                                          <a:pt x="6977" y="3743"/>
                                        </a:lnTo>
                                        <a:lnTo>
                                          <a:pt x="6963" y="3743"/>
                                        </a:lnTo>
                                        <a:lnTo>
                                          <a:pt x="6960" y="3746"/>
                                        </a:lnTo>
                                        <a:lnTo>
                                          <a:pt x="6960" y="3759"/>
                                        </a:lnTo>
                                        <a:lnTo>
                                          <a:pt x="6963" y="3763"/>
                                        </a:lnTo>
                                        <a:lnTo>
                                          <a:pt x="6977" y="3763"/>
                                        </a:lnTo>
                                        <a:lnTo>
                                          <a:pt x="6980" y="3759"/>
                                        </a:lnTo>
                                        <a:lnTo>
                                          <a:pt x="6980" y="3746"/>
                                        </a:lnTo>
                                        <a:close/>
                                        <a:moveTo>
                                          <a:pt x="6980" y="2966"/>
                                        </a:moveTo>
                                        <a:lnTo>
                                          <a:pt x="6977" y="2963"/>
                                        </a:lnTo>
                                        <a:lnTo>
                                          <a:pt x="6963" y="2963"/>
                                        </a:lnTo>
                                        <a:lnTo>
                                          <a:pt x="6960" y="2966"/>
                                        </a:lnTo>
                                        <a:lnTo>
                                          <a:pt x="6960" y="2979"/>
                                        </a:lnTo>
                                        <a:lnTo>
                                          <a:pt x="6963" y="2983"/>
                                        </a:lnTo>
                                        <a:lnTo>
                                          <a:pt x="6977" y="2983"/>
                                        </a:lnTo>
                                        <a:lnTo>
                                          <a:pt x="6980" y="2979"/>
                                        </a:lnTo>
                                        <a:lnTo>
                                          <a:pt x="6980" y="2966"/>
                                        </a:lnTo>
                                        <a:close/>
                                        <a:moveTo>
                                          <a:pt x="6980" y="2206"/>
                                        </a:moveTo>
                                        <a:lnTo>
                                          <a:pt x="6977" y="2203"/>
                                        </a:lnTo>
                                        <a:lnTo>
                                          <a:pt x="6963" y="2203"/>
                                        </a:lnTo>
                                        <a:lnTo>
                                          <a:pt x="6960" y="2206"/>
                                        </a:lnTo>
                                        <a:lnTo>
                                          <a:pt x="6960" y="2219"/>
                                        </a:lnTo>
                                        <a:lnTo>
                                          <a:pt x="6963" y="2223"/>
                                        </a:lnTo>
                                        <a:lnTo>
                                          <a:pt x="6977" y="2223"/>
                                        </a:lnTo>
                                        <a:lnTo>
                                          <a:pt x="6980" y="2219"/>
                                        </a:lnTo>
                                        <a:lnTo>
                                          <a:pt x="6980" y="2206"/>
                                        </a:lnTo>
                                        <a:close/>
                                        <a:moveTo>
                                          <a:pt x="6980" y="1646"/>
                                        </a:moveTo>
                                        <a:lnTo>
                                          <a:pt x="6977" y="1643"/>
                                        </a:lnTo>
                                        <a:lnTo>
                                          <a:pt x="6963" y="1643"/>
                                        </a:lnTo>
                                        <a:lnTo>
                                          <a:pt x="6960" y="1646"/>
                                        </a:lnTo>
                                        <a:lnTo>
                                          <a:pt x="6960" y="1659"/>
                                        </a:lnTo>
                                        <a:lnTo>
                                          <a:pt x="6963" y="1663"/>
                                        </a:lnTo>
                                        <a:lnTo>
                                          <a:pt x="6977" y="1663"/>
                                        </a:lnTo>
                                        <a:lnTo>
                                          <a:pt x="6980" y="1659"/>
                                        </a:lnTo>
                                        <a:lnTo>
                                          <a:pt x="6980" y="1646"/>
                                        </a:lnTo>
                                        <a:close/>
                                        <a:moveTo>
                                          <a:pt x="6980" y="1106"/>
                                        </a:moveTo>
                                        <a:lnTo>
                                          <a:pt x="6977" y="1103"/>
                                        </a:lnTo>
                                        <a:lnTo>
                                          <a:pt x="6963" y="1103"/>
                                        </a:lnTo>
                                        <a:lnTo>
                                          <a:pt x="6960" y="1106"/>
                                        </a:lnTo>
                                        <a:lnTo>
                                          <a:pt x="6960" y="1119"/>
                                        </a:lnTo>
                                        <a:lnTo>
                                          <a:pt x="6963" y="1123"/>
                                        </a:lnTo>
                                        <a:lnTo>
                                          <a:pt x="6977" y="1123"/>
                                        </a:lnTo>
                                        <a:lnTo>
                                          <a:pt x="6980" y="1119"/>
                                        </a:lnTo>
                                        <a:lnTo>
                                          <a:pt x="6980" y="1106"/>
                                        </a:lnTo>
                                        <a:close/>
                                        <a:moveTo>
                                          <a:pt x="6980" y="566"/>
                                        </a:moveTo>
                                        <a:lnTo>
                                          <a:pt x="6977" y="563"/>
                                        </a:lnTo>
                                        <a:lnTo>
                                          <a:pt x="6963" y="563"/>
                                        </a:lnTo>
                                        <a:lnTo>
                                          <a:pt x="6960" y="566"/>
                                        </a:lnTo>
                                        <a:lnTo>
                                          <a:pt x="6960" y="579"/>
                                        </a:lnTo>
                                        <a:lnTo>
                                          <a:pt x="6963" y="583"/>
                                        </a:lnTo>
                                        <a:lnTo>
                                          <a:pt x="6977" y="583"/>
                                        </a:lnTo>
                                        <a:lnTo>
                                          <a:pt x="6980" y="579"/>
                                        </a:lnTo>
                                        <a:lnTo>
                                          <a:pt x="6980" y="566"/>
                                        </a:lnTo>
                                        <a:close/>
                                        <a:moveTo>
                                          <a:pt x="6980" y="6"/>
                                        </a:moveTo>
                                        <a:lnTo>
                                          <a:pt x="6977" y="3"/>
                                        </a:lnTo>
                                        <a:lnTo>
                                          <a:pt x="6963" y="3"/>
                                        </a:lnTo>
                                        <a:lnTo>
                                          <a:pt x="6960" y="6"/>
                                        </a:lnTo>
                                        <a:lnTo>
                                          <a:pt x="6960" y="19"/>
                                        </a:lnTo>
                                        <a:lnTo>
                                          <a:pt x="6963" y="23"/>
                                        </a:lnTo>
                                        <a:lnTo>
                                          <a:pt x="6977" y="23"/>
                                        </a:lnTo>
                                        <a:lnTo>
                                          <a:pt x="6980" y="19"/>
                                        </a:lnTo>
                                        <a:lnTo>
                                          <a:pt x="6980" y="6"/>
                                        </a:lnTo>
                                        <a:close/>
                                        <a:moveTo>
                                          <a:pt x="7010" y="3746"/>
                                        </a:moveTo>
                                        <a:lnTo>
                                          <a:pt x="7007" y="3743"/>
                                        </a:lnTo>
                                        <a:lnTo>
                                          <a:pt x="6993" y="3743"/>
                                        </a:lnTo>
                                        <a:lnTo>
                                          <a:pt x="6990" y="3746"/>
                                        </a:lnTo>
                                        <a:lnTo>
                                          <a:pt x="6990" y="3759"/>
                                        </a:lnTo>
                                        <a:lnTo>
                                          <a:pt x="6993" y="3763"/>
                                        </a:lnTo>
                                        <a:lnTo>
                                          <a:pt x="7007" y="3763"/>
                                        </a:lnTo>
                                        <a:lnTo>
                                          <a:pt x="7010" y="3759"/>
                                        </a:lnTo>
                                        <a:lnTo>
                                          <a:pt x="7010" y="3746"/>
                                        </a:lnTo>
                                        <a:close/>
                                        <a:moveTo>
                                          <a:pt x="7010" y="2966"/>
                                        </a:moveTo>
                                        <a:lnTo>
                                          <a:pt x="7007" y="2963"/>
                                        </a:lnTo>
                                        <a:lnTo>
                                          <a:pt x="6993" y="2963"/>
                                        </a:lnTo>
                                        <a:lnTo>
                                          <a:pt x="6990" y="2966"/>
                                        </a:lnTo>
                                        <a:lnTo>
                                          <a:pt x="6990" y="2979"/>
                                        </a:lnTo>
                                        <a:lnTo>
                                          <a:pt x="6993" y="2983"/>
                                        </a:lnTo>
                                        <a:lnTo>
                                          <a:pt x="7007" y="2983"/>
                                        </a:lnTo>
                                        <a:lnTo>
                                          <a:pt x="7010" y="2979"/>
                                        </a:lnTo>
                                        <a:lnTo>
                                          <a:pt x="7010" y="2966"/>
                                        </a:lnTo>
                                        <a:close/>
                                        <a:moveTo>
                                          <a:pt x="7010" y="2206"/>
                                        </a:moveTo>
                                        <a:lnTo>
                                          <a:pt x="7007" y="2203"/>
                                        </a:lnTo>
                                        <a:lnTo>
                                          <a:pt x="6993" y="2203"/>
                                        </a:lnTo>
                                        <a:lnTo>
                                          <a:pt x="6990" y="2206"/>
                                        </a:lnTo>
                                        <a:lnTo>
                                          <a:pt x="6990" y="2219"/>
                                        </a:lnTo>
                                        <a:lnTo>
                                          <a:pt x="6993" y="2223"/>
                                        </a:lnTo>
                                        <a:lnTo>
                                          <a:pt x="7007" y="2223"/>
                                        </a:lnTo>
                                        <a:lnTo>
                                          <a:pt x="7010" y="2219"/>
                                        </a:lnTo>
                                        <a:lnTo>
                                          <a:pt x="7010" y="2206"/>
                                        </a:lnTo>
                                        <a:close/>
                                        <a:moveTo>
                                          <a:pt x="7010" y="1646"/>
                                        </a:moveTo>
                                        <a:lnTo>
                                          <a:pt x="7007" y="1643"/>
                                        </a:lnTo>
                                        <a:lnTo>
                                          <a:pt x="6993" y="1643"/>
                                        </a:lnTo>
                                        <a:lnTo>
                                          <a:pt x="6990" y="1646"/>
                                        </a:lnTo>
                                        <a:lnTo>
                                          <a:pt x="6990" y="1659"/>
                                        </a:lnTo>
                                        <a:lnTo>
                                          <a:pt x="6993" y="1663"/>
                                        </a:lnTo>
                                        <a:lnTo>
                                          <a:pt x="7007" y="1663"/>
                                        </a:lnTo>
                                        <a:lnTo>
                                          <a:pt x="7010" y="1659"/>
                                        </a:lnTo>
                                        <a:lnTo>
                                          <a:pt x="7010" y="1646"/>
                                        </a:lnTo>
                                        <a:close/>
                                        <a:moveTo>
                                          <a:pt x="7010" y="1106"/>
                                        </a:moveTo>
                                        <a:lnTo>
                                          <a:pt x="7007" y="1103"/>
                                        </a:lnTo>
                                        <a:lnTo>
                                          <a:pt x="6993" y="1103"/>
                                        </a:lnTo>
                                        <a:lnTo>
                                          <a:pt x="6990" y="1106"/>
                                        </a:lnTo>
                                        <a:lnTo>
                                          <a:pt x="6990" y="1119"/>
                                        </a:lnTo>
                                        <a:lnTo>
                                          <a:pt x="6993" y="1123"/>
                                        </a:lnTo>
                                        <a:lnTo>
                                          <a:pt x="7007" y="1123"/>
                                        </a:lnTo>
                                        <a:lnTo>
                                          <a:pt x="7010" y="1119"/>
                                        </a:lnTo>
                                        <a:lnTo>
                                          <a:pt x="7010" y="1106"/>
                                        </a:lnTo>
                                        <a:close/>
                                        <a:moveTo>
                                          <a:pt x="7010" y="566"/>
                                        </a:moveTo>
                                        <a:lnTo>
                                          <a:pt x="7007" y="563"/>
                                        </a:lnTo>
                                        <a:lnTo>
                                          <a:pt x="6993" y="563"/>
                                        </a:lnTo>
                                        <a:lnTo>
                                          <a:pt x="6990" y="566"/>
                                        </a:lnTo>
                                        <a:lnTo>
                                          <a:pt x="6990" y="579"/>
                                        </a:lnTo>
                                        <a:lnTo>
                                          <a:pt x="6993" y="583"/>
                                        </a:lnTo>
                                        <a:lnTo>
                                          <a:pt x="7007" y="583"/>
                                        </a:lnTo>
                                        <a:lnTo>
                                          <a:pt x="7010" y="579"/>
                                        </a:lnTo>
                                        <a:lnTo>
                                          <a:pt x="7010" y="566"/>
                                        </a:lnTo>
                                        <a:close/>
                                        <a:moveTo>
                                          <a:pt x="7010" y="6"/>
                                        </a:moveTo>
                                        <a:lnTo>
                                          <a:pt x="7007" y="3"/>
                                        </a:lnTo>
                                        <a:lnTo>
                                          <a:pt x="6993" y="3"/>
                                        </a:lnTo>
                                        <a:lnTo>
                                          <a:pt x="6990" y="6"/>
                                        </a:lnTo>
                                        <a:lnTo>
                                          <a:pt x="6990" y="19"/>
                                        </a:lnTo>
                                        <a:lnTo>
                                          <a:pt x="6993" y="23"/>
                                        </a:lnTo>
                                        <a:lnTo>
                                          <a:pt x="7007" y="23"/>
                                        </a:lnTo>
                                        <a:lnTo>
                                          <a:pt x="7010" y="19"/>
                                        </a:lnTo>
                                        <a:lnTo>
                                          <a:pt x="7010" y="6"/>
                                        </a:lnTo>
                                        <a:close/>
                                        <a:moveTo>
                                          <a:pt x="7040" y="3746"/>
                                        </a:moveTo>
                                        <a:lnTo>
                                          <a:pt x="7037" y="3743"/>
                                        </a:lnTo>
                                        <a:lnTo>
                                          <a:pt x="7023" y="3743"/>
                                        </a:lnTo>
                                        <a:lnTo>
                                          <a:pt x="7020" y="3746"/>
                                        </a:lnTo>
                                        <a:lnTo>
                                          <a:pt x="7020" y="3759"/>
                                        </a:lnTo>
                                        <a:lnTo>
                                          <a:pt x="7023" y="3763"/>
                                        </a:lnTo>
                                        <a:lnTo>
                                          <a:pt x="7037" y="3763"/>
                                        </a:lnTo>
                                        <a:lnTo>
                                          <a:pt x="7040" y="3759"/>
                                        </a:lnTo>
                                        <a:lnTo>
                                          <a:pt x="7040" y="3746"/>
                                        </a:lnTo>
                                        <a:close/>
                                        <a:moveTo>
                                          <a:pt x="7040" y="2966"/>
                                        </a:moveTo>
                                        <a:lnTo>
                                          <a:pt x="7037" y="2963"/>
                                        </a:lnTo>
                                        <a:lnTo>
                                          <a:pt x="7023" y="2963"/>
                                        </a:lnTo>
                                        <a:lnTo>
                                          <a:pt x="7020" y="2966"/>
                                        </a:lnTo>
                                        <a:lnTo>
                                          <a:pt x="7020" y="2979"/>
                                        </a:lnTo>
                                        <a:lnTo>
                                          <a:pt x="7023" y="2983"/>
                                        </a:lnTo>
                                        <a:lnTo>
                                          <a:pt x="7037" y="2983"/>
                                        </a:lnTo>
                                        <a:lnTo>
                                          <a:pt x="7040" y="2979"/>
                                        </a:lnTo>
                                        <a:lnTo>
                                          <a:pt x="7040" y="2966"/>
                                        </a:lnTo>
                                        <a:close/>
                                        <a:moveTo>
                                          <a:pt x="7040" y="2206"/>
                                        </a:moveTo>
                                        <a:lnTo>
                                          <a:pt x="7037" y="2203"/>
                                        </a:lnTo>
                                        <a:lnTo>
                                          <a:pt x="7023" y="2203"/>
                                        </a:lnTo>
                                        <a:lnTo>
                                          <a:pt x="7020" y="2206"/>
                                        </a:lnTo>
                                        <a:lnTo>
                                          <a:pt x="7020" y="2219"/>
                                        </a:lnTo>
                                        <a:lnTo>
                                          <a:pt x="7023" y="2223"/>
                                        </a:lnTo>
                                        <a:lnTo>
                                          <a:pt x="7037" y="2223"/>
                                        </a:lnTo>
                                        <a:lnTo>
                                          <a:pt x="7040" y="2219"/>
                                        </a:lnTo>
                                        <a:lnTo>
                                          <a:pt x="7040" y="2206"/>
                                        </a:lnTo>
                                        <a:close/>
                                        <a:moveTo>
                                          <a:pt x="7040" y="1646"/>
                                        </a:moveTo>
                                        <a:lnTo>
                                          <a:pt x="7037" y="1643"/>
                                        </a:lnTo>
                                        <a:lnTo>
                                          <a:pt x="7023" y="1643"/>
                                        </a:lnTo>
                                        <a:lnTo>
                                          <a:pt x="7020" y="1646"/>
                                        </a:lnTo>
                                        <a:lnTo>
                                          <a:pt x="7020" y="1659"/>
                                        </a:lnTo>
                                        <a:lnTo>
                                          <a:pt x="7023" y="1663"/>
                                        </a:lnTo>
                                        <a:lnTo>
                                          <a:pt x="7037" y="1663"/>
                                        </a:lnTo>
                                        <a:lnTo>
                                          <a:pt x="7040" y="1659"/>
                                        </a:lnTo>
                                        <a:lnTo>
                                          <a:pt x="7040" y="1646"/>
                                        </a:lnTo>
                                        <a:close/>
                                        <a:moveTo>
                                          <a:pt x="7040" y="1106"/>
                                        </a:moveTo>
                                        <a:lnTo>
                                          <a:pt x="7037" y="1103"/>
                                        </a:lnTo>
                                        <a:lnTo>
                                          <a:pt x="7023" y="1103"/>
                                        </a:lnTo>
                                        <a:lnTo>
                                          <a:pt x="7020" y="1106"/>
                                        </a:lnTo>
                                        <a:lnTo>
                                          <a:pt x="7020" y="1119"/>
                                        </a:lnTo>
                                        <a:lnTo>
                                          <a:pt x="7023" y="1123"/>
                                        </a:lnTo>
                                        <a:lnTo>
                                          <a:pt x="7037" y="1123"/>
                                        </a:lnTo>
                                        <a:lnTo>
                                          <a:pt x="7040" y="1119"/>
                                        </a:lnTo>
                                        <a:lnTo>
                                          <a:pt x="7040" y="1106"/>
                                        </a:lnTo>
                                        <a:close/>
                                        <a:moveTo>
                                          <a:pt x="7040" y="566"/>
                                        </a:moveTo>
                                        <a:lnTo>
                                          <a:pt x="7037" y="563"/>
                                        </a:lnTo>
                                        <a:lnTo>
                                          <a:pt x="7023" y="563"/>
                                        </a:lnTo>
                                        <a:lnTo>
                                          <a:pt x="7020" y="566"/>
                                        </a:lnTo>
                                        <a:lnTo>
                                          <a:pt x="7020" y="579"/>
                                        </a:lnTo>
                                        <a:lnTo>
                                          <a:pt x="7023" y="583"/>
                                        </a:lnTo>
                                        <a:lnTo>
                                          <a:pt x="7037" y="583"/>
                                        </a:lnTo>
                                        <a:lnTo>
                                          <a:pt x="7040" y="579"/>
                                        </a:lnTo>
                                        <a:lnTo>
                                          <a:pt x="7040" y="566"/>
                                        </a:lnTo>
                                        <a:close/>
                                        <a:moveTo>
                                          <a:pt x="7040" y="6"/>
                                        </a:moveTo>
                                        <a:lnTo>
                                          <a:pt x="7037" y="3"/>
                                        </a:lnTo>
                                        <a:lnTo>
                                          <a:pt x="7023" y="3"/>
                                        </a:lnTo>
                                        <a:lnTo>
                                          <a:pt x="7020" y="6"/>
                                        </a:lnTo>
                                        <a:lnTo>
                                          <a:pt x="7020" y="19"/>
                                        </a:lnTo>
                                        <a:lnTo>
                                          <a:pt x="7023" y="23"/>
                                        </a:lnTo>
                                        <a:lnTo>
                                          <a:pt x="7037" y="23"/>
                                        </a:lnTo>
                                        <a:lnTo>
                                          <a:pt x="7040" y="19"/>
                                        </a:lnTo>
                                        <a:lnTo>
                                          <a:pt x="7040" y="6"/>
                                        </a:lnTo>
                                        <a:close/>
                                        <a:moveTo>
                                          <a:pt x="7070" y="3746"/>
                                        </a:moveTo>
                                        <a:lnTo>
                                          <a:pt x="7067" y="3743"/>
                                        </a:lnTo>
                                        <a:lnTo>
                                          <a:pt x="7053" y="3743"/>
                                        </a:lnTo>
                                        <a:lnTo>
                                          <a:pt x="7050" y="3746"/>
                                        </a:lnTo>
                                        <a:lnTo>
                                          <a:pt x="7050" y="3759"/>
                                        </a:lnTo>
                                        <a:lnTo>
                                          <a:pt x="7053" y="3763"/>
                                        </a:lnTo>
                                        <a:lnTo>
                                          <a:pt x="7067" y="3763"/>
                                        </a:lnTo>
                                        <a:lnTo>
                                          <a:pt x="7070" y="3759"/>
                                        </a:lnTo>
                                        <a:lnTo>
                                          <a:pt x="7070" y="3746"/>
                                        </a:lnTo>
                                        <a:close/>
                                        <a:moveTo>
                                          <a:pt x="7070" y="2966"/>
                                        </a:moveTo>
                                        <a:lnTo>
                                          <a:pt x="7067" y="2963"/>
                                        </a:lnTo>
                                        <a:lnTo>
                                          <a:pt x="7053" y="2963"/>
                                        </a:lnTo>
                                        <a:lnTo>
                                          <a:pt x="7050" y="2966"/>
                                        </a:lnTo>
                                        <a:lnTo>
                                          <a:pt x="7050" y="2979"/>
                                        </a:lnTo>
                                        <a:lnTo>
                                          <a:pt x="7053" y="2983"/>
                                        </a:lnTo>
                                        <a:lnTo>
                                          <a:pt x="7067" y="2983"/>
                                        </a:lnTo>
                                        <a:lnTo>
                                          <a:pt x="7070" y="2979"/>
                                        </a:lnTo>
                                        <a:lnTo>
                                          <a:pt x="7070" y="2966"/>
                                        </a:lnTo>
                                        <a:close/>
                                        <a:moveTo>
                                          <a:pt x="7070" y="2206"/>
                                        </a:moveTo>
                                        <a:lnTo>
                                          <a:pt x="7067" y="2203"/>
                                        </a:lnTo>
                                        <a:lnTo>
                                          <a:pt x="7053" y="2203"/>
                                        </a:lnTo>
                                        <a:lnTo>
                                          <a:pt x="7050" y="2206"/>
                                        </a:lnTo>
                                        <a:lnTo>
                                          <a:pt x="7050" y="2219"/>
                                        </a:lnTo>
                                        <a:lnTo>
                                          <a:pt x="7053" y="2223"/>
                                        </a:lnTo>
                                        <a:lnTo>
                                          <a:pt x="7067" y="2223"/>
                                        </a:lnTo>
                                        <a:lnTo>
                                          <a:pt x="7070" y="2219"/>
                                        </a:lnTo>
                                        <a:lnTo>
                                          <a:pt x="7070" y="2206"/>
                                        </a:lnTo>
                                        <a:close/>
                                        <a:moveTo>
                                          <a:pt x="7070" y="1646"/>
                                        </a:moveTo>
                                        <a:lnTo>
                                          <a:pt x="7067" y="1643"/>
                                        </a:lnTo>
                                        <a:lnTo>
                                          <a:pt x="7053" y="1643"/>
                                        </a:lnTo>
                                        <a:lnTo>
                                          <a:pt x="7050" y="1646"/>
                                        </a:lnTo>
                                        <a:lnTo>
                                          <a:pt x="7050" y="1659"/>
                                        </a:lnTo>
                                        <a:lnTo>
                                          <a:pt x="7053" y="1663"/>
                                        </a:lnTo>
                                        <a:lnTo>
                                          <a:pt x="7067" y="1663"/>
                                        </a:lnTo>
                                        <a:lnTo>
                                          <a:pt x="7070" y="1659"/>
                                        </a:lnTo>
                                        <a:lnTo>
                                          <a:pt x="7070" y="1646"/>
                                        </a:lnTo>
                                        <a:close/>
                                        <a:moveTo>
                                          <a:pt x="7070" y="1106"/>
                                        </a:moveTo>
                                        <a:lnTo>
                                          <a:pt x="7067" y="1103"/>
                                        </a:lnTo>
                                        <a:lnTo>
                                          <a:pt x="7053" y="1103"/>
                                        </a:lnTo>
                                        <a:lnTo>
                                          <a:pt x="7050" y="1106"/>
                                        </a:lnTo>
                                        <a:lnTo>
                                          <a:pt x="7050" y="1119"/>
                                        </a:lnTo>
                                        <a:lnTo>
                                          <a:pt x="7053" y="1123"/>
                                        </a:lnTo>
                                        <a:lnTo>
                                          <a:pt x="7067" y="1123"/>
                                        </a:lnTo>
                                        <a:lnTo>
                                          <a:pt x="7070" y="1119"/>
                                        </a:lnTo>
                                        <a:lnTo>
                                          <a:pt x="7070" y="1106"/>
                                        </a:lnTo>
                                        <a:close/>
                                        <a:moveTo>
                                          <a:pt x="7070" y="566"/>
                                        </a:moveTo>
                                        <a:lnTo>
                                          <a:pt x="7067" y="563"/>
                                        </a:lnTo>
                                        <a:lnTo>
                                          <a:pt x="7053" y="563"/>
                                        </a:lnTo>
                                        <a:lnTo>
                                          <a:pt x="7050" y="566"/>
                                        </a:lnTo>
                                        <a:lnTo>
                                          <a:pt x="7050" y="579"/>
                                        </a:lnTo>
                                        <a:lnTo>
                                          <a:pt x="7053" y="583"/>
                                        </a:lnTo>
                                        <a:lnTo>
                                          <a:pt x="7067" y="583"/>
                                        </a:lnTo>
                                        <a:lnTo>
                                          <a:pt x="7070" y="579"/>
                                        </a:lnTo>
                                        <a:lnTo>
                                          <a:pt x="7070" y="566"/>
                                        </a:lnTo>
                                        <a:close/>
                                        <a:moveTo>
                                          <a:pt x="7070" y="6"/>
                                        </a:moveTo>
                                        <a:lnTo>
                                          <a:pt x="7067" y="3"/>
                                        </a:lnTo>
                                        <a:lnTo>
                                          <a:pt x="7053" y="3"/>
                                        </a:lnTo>
                                        <a:lnTo>
                                          <a:pt x="7050" y="6"/>
                                        </a:lnTo>
                                        <a:lnTo>
                                          <a:pt x="7050" y="19"/>
                                        </a:lnTo>
                                        <a:lnTo>
                                          <a:pt x="7053" y="23"/>
                                        </a:lnTo>
                                        <a:lnTo>
                                          <a:pt x="7067" y="23"/>
                                        </a:lnTo>
                                        <a:lnTo>
                                          <a:pt x="7070" y="19"/>
                                        </a:lnTo>
                                        <a:lnTo>
                                          <a:pt x="7070" y="6"/>
                                        </a:lnTo>
                                        <a:close/>
                                        <a:moveTo>
                                          <a:pt x="7100" y="3746"/>
                                        </a:moveTo>
                                        <a:lnTo>
                                          <a:pt x="7097" y="3743"/>
                                        </a:lnTo>
                                        <a:lnTo>
                                          <a:pt x="7083" y="3743"/>
                                        </a:lnTo>
                                        <a:lnTo>
                                          <a:pt x="7080" y="3746"/>
                                        </a:lnTo>
                                        <a:lnTo>
                                          <a:pt x="7080" y="3759"/>
                                        </a:lnTo>
                                        <a:lnTo>
                                          <a:pt x="7083" y="3763"/>
                                        </a:lnTo>
                                        <a:lnTo>
                                          <a:pt x="7097" y="3763"/>
                                        </a:lnTo>
                                        <a:lnTo>
                                          <a:pt x="7100" y="3759"/>
                                        </a:lnTo>
                                        <a:lnTo>
                                          <a:pt x="7100" y="3746"/>
                                        </a:lnTo>
                                        <a:close/>
                                        <a:moveTo>
                                          <a:pt x="7100" y="2966"/>
                                        </a:moveTo>
                                        <a:lnTo>
                                          <a:pt x="7097" y="2963"/>
                                        </a:lnTo>
                                        <a:lnTo>
                                          <a:pt x="7083" y="2963"/>
                                        </a:lnTo>
                                        <a:lnTo>
                                          <a:pt x="7080" y="2966"/>
                                        </a:lnTo>
                                        <a:lnTo>
                                          <a:pt x="7080" y="2979"/>
                                        </a:lnTo>
                                        <a:lnTo>
                                          <a:pt x="7083" y="2983"/>
                                        </a:lnTo>
                                        <a:lnTo>
                                          <a:pt x="7097" y="2983"/>
                                        </a:lnTo>
                                        <a:lnTo>
                                          <a:pt x="7100" y="2979"/>
                                        </a:lnTo>
                                        <a:lnTo>
                                          <a:pt x="7100" y="2966"/>
                                        </a:lnTo>
                                        <a:close/>
                                        <a:moveTo>
                                          <a:pt x="7100" y="2206"/>
                                        </a:moveTo>
                                        <a:lnTo>
                                          <a:pt x="7097" y="2203"/>
                                        </a:lnTo>
                                        <a:lnTo>
                                          <a:pt x="7083" y="2203"/>
                                        </a:lnTo>
                                        <a:lnTo>
                                          <a:pt x="7080" y="2206"/>
                                        </a:lnTo>
                                        <a:lnTo>
                                          <a:pt x="7080" y="2219"/>
                                        </a:lnTo>
                                        <a:lnTo>
                                          <a:pt x="7083" y="2223"/>
                                        </a:lnTo>
                                        <a:lnTo>
                                          <a:pt x="7097" y="2223"/>
                                        </a:lnTo>
                                        <a:lnTo>
                                          <a:pt x="7100" y="2219"/>
                                        </a:lnTo>
                                        <a:lnTo>
                                          <a:pt x="7100" y="2206"/>
                                        </a:lnTo>
                                        <a:close/>
                                        <a:moveTo>
                                          <a:pt x="7100" y="1646"/>
                                        </a:moveTo>
                                        <a:lnTo>
                                          <a:pt x="7097" y="1643"/>
                                        </a:lnTo>
                                        <a:lnTo>
                                          <a:pt x="7083" y="1643"/>
                                        </a:lnTo>
                                        <a:lnTo>
                                          <a:pt x="7080" y="1646"/>
                                        </a:lnTo>
                                        <a:lnTo>
                                          <a:pt x="7080" y="1659"/>
                                        </a:lnTo>
                                        <a:lnTo>
                                          <a:pt x="7083" y="1663"/>
                                        </a:lnTo>
                                        <a:lnTo>
                                          <a:pt x="7097" y="1663"/>
                                        </a:lnTo>
                                        <a:lnTo>
                                          <a:pt x="7100" y="1659"/>
                                        </a:lnTo>
                                        <a:lnTo>
                                          <a:pt x="7100" y="1646"/>
                                        </a:lnTo>
                                        <a:close/>
                                        <a:moveTo>
                                          <a:pt x="7100" y="1106"/>
                                        </a:moveTo>
                                        <a:lnTo>
                                          <a:pt x="7097" y="1103"/>
                                        </a:lnTo>
                                        <a:lnTo>
                                          <a:pt x="7083" y="1103"/>
                                        </a:lnTo>
                                        <a:lnTo>
                                          <a:pt x="7080" y="1106"/>
                                        </a:lnTo>
                                        <a:lnTo>
                                          <a:pt x="7080" y="1119"/>
                                        </a:lnTo>
                                        <a:lnTo>
                                          <a:pt x="7083" y="1123"/>
                                        </a:lnTo>
                                        <a:lnTo>
                                          <a:pt x="7097" y="1123"/>
                                        </a:lnTo>
                                        <a:lnTo>
                                          <a:pt x="7100" y="1119"/>
                                        </a:lnTo>
                                        <a:lnTo>
                                          <a:pt x="7100" y="1106"/>
                                        </a:lnTo>
                                        <a:close/>
                                        <a:moveTo>
                                          <a:pt x="7100" y="566"/>
                                        </a:moveTo>
                                        <a:lnTo>
                                          <a:pt x="7097" y="563"/>
                                        </a:lnTo>
                                        <a:lnTo>
                                          <a:pt x="7083" y="563"/>
                                        </a:lnTo>
                                        <a:lnTo>
                                          <a:pt x="7080" y="566"/>
                                        </a:lnTo>
                                        <a:lnTo>
                                          <a:pt x="7080" y="579"/>
                                        </a:lnTo>
                                        <a:lnTo>
                                          <a:pt x="7083" y="583"/>
                                        </a:lnTo>
                                        <a:lnTo>
                                          <a:pt x="7097" y="583"/>
                                        </a:lnTo>
                                        <a:lnTo>
                                          <a:pt x="7100" y="579"/>
                                        </a:lnTo>
                                        <a:lnTo>
                                          <a:pt x="7100" y="566"/>
                                        </a:lnTo>
                                        <a:close/>
                                        <a:moveTo>
                                          <a:pt x="7100" y="6"/>
                                        </a:moveTo>
                                        <a:lnTo>
                                          <a:pt x="7097" y="3"/>
                                        </a:lnTo>
                                        <a:lnTo>
                                          <a:pt x="7083" y="3"/>
                                        </a:lnTo>
                                        <a:lnTo>
                                          <a:pt x="7080" y="6"/>
                                        </a:lnTo>
                                        <a:lnTo>
                                          <a:pt x="7080" y="19"/>
                                        </a:lnTo>
                                        <a:lnTo>
                                          <a:pt x="7083" y="23"/>
                                        </a:lnTo>
                                        <a:lnTo>
                                          <a:pt x="7097" y="23"/>
                                        </a:lnTo>
                                        <a:lnTo>
                                          <a:pt x="7100" y="19"/>
                                        </a:lnTo>
                                        <a:lnTo>
                                          <a:pt x="7100" y="6"/>
                                        </a:lnTo>
                                        <a:close/>
                                        <a:moveTo>
                                          <a:pt x="7130" y="3746"/>
                                        </a:moveTo>
                                        <a:lnTo>
                                          <a:pt x="7127" y="3743"/>
                                        </a:lnTo>
                                        <a:lnTo>
                                          <a:pt x="7113" y="3743"/>
                                        </a:lnTo>
                                        <a:lnTo>
                                          <a:pt x="7110" y="3746"/>
                                        </a:lnTo>
                                        <a:lnTo>
                                          <a:pt x="7110" y="3759"/>
                                        </a:lnTo>
                                        <a:lnTo>
                                          <a:pt x="7113" y="3763"/>
                                        </a:lnTo>
                                        <a:lnTo>
                                          <a:pt x="7127" y="3763"/>
                                        </a:lnTo>
                                        <a:lnTo>
                                          <a:pt x="7130" y="3759"/>
                                        </a:lnTo>
                                        <a:lnTo>
                                          <a:pt x="7130" y="3746"/>
                                        </a:lnTo>
                                        <a:close/>
                                        <a:moveTo>
                                          <a:pt x="7130" y="2966"/>
                                        </a:moveTo>
                                        <a:lnTo>
                                          <a:pt x="7127" y="2963"/>
                                        </a:lnTo>
                                        <a:lnTo>
                                          <a:pt x="7113" y="2963"/>
                                        </a:lnTo>
                                        <a:lnTo>
                                          <a:pt x="7110" y="2966"/>
                                        </a:lnTo>
                                        <a:lnTo>
                                          <a:pt x="7110" y="2979"/>
                                        </a:lnTo>
                                        <a:lnTo>
                                          <a:pt x="7113" y="2983"/>
                                        </a:lnTo>
                                        <a:lnTo>
                                          <a:pt x="7127" y="2983"/>
                                        </a:lnTo>
                                        <a:lnTo>
                                          <a:pt x="7130" y="2979"/>
                                        </a:lnTo>
                                        <a:lnTo>
                                          <a:pt x="7130" y="2966"/>
                                        </a:lnTo>
                                        <a:close/>
                                        <a:moveTo>
                                          <a:pt x="7130" y="2206"/>
                                        </a:moveTo>
                                        <a:lnTo>
                                          <a:pt x="7127" y="2203"/>
                                        </a:lnTo>
                                        <a:lnTo>
                                          <a:pt x="7113" y="2203"/>
                                        </a:lnTo>
                                        <a:lnTo>
                                          <a:pt x="7110" y="2206"/>
                                        </a:lnTo>
                                        <a:lnTo>
                                          <a:pt x="7110" y="2219"/>
                                        </a:lnTo>
                                        <a:lnTo>
                                          <a:pt x="7113" y="2223"/>
                                        </a:lnTo>
                                        <a:lnTo>
                                          <a:pt x="7127" y="2223"/>
                                        </a:lnTo>
                                        <a:lnTo>
                                          <a:pt x="7130" y="2219"/>
                                        </a:lnTo>
                                        <a:lnTo>
                                          <a:pt x="7130" y="2206"/>
                                        </a:lnTo>
                                        <a:close/>
                                        <a:moveTo>
                                          <a:pt x="7130" y="1646"/>
                                        </a:moveTo>
                                        <a:lnTo>
                                          <a:pt x="7127" y="1643"/>
                                        </a:lnTo>
                                        <a:lnTo>
                                          <a:pt x="7113" y="1643"/>
                                        </a:lnTo>
                                        <a:lnTo>
                                          <a:pt x="7110" y="1646"/>
                                        </a:lnTo>
                                        <a:lnTo>
                                          <a:pt x="7110" y="1659"/>
                                        </a:lnTo>
                                        <a:lnTo>
                                          <a:pt x="7113" y="1663"/>
                                        </a:lnTo>
                                        <a:lnTo>
                                          <a:pt x="7127" y="1663"/>
                                        </a:lnTo>
                                        <a:lnTo>
                                          <a:pt x="7130" y="1659"/>
                                        </a:lnTo>
                                        <a:lnTo>
                                          <a:pt x="7130" y="1646"/>
                                        </a:lnTo>
                                        <a:close/>
                                        <a:moveTo>
                                          <a:pt x="7130" y="1106"/>
                                        </a:moveTo>
                                        <a:lnTo>
                                          <a:pt x="7127" y="1103"/>
                                        </a:lnTo>
                                        <a:lnTo>
                                          <a:pt x="7113" y="1103"/>
                                        </a:lnTo>
                                        <a:lnTo>
                                          <a:pt x="7110" y="1106"/>
                                        </a:lnTo>
                                        <a:lnTo>
                                          <a:pt x="7110" y="1119"/>
                                        </a:lnTo>
                                        <a:lnTo>
                                          <a:pt x="7113" y="1123"/>
                                        </a:lnTo>
                                        <a:lnTo>
                                          <a:pt x="7127" y="1123"/>
                                        </a:lnTo>
                                        <a:lnTo>
                                          <a:pt x="7130" y="1119"/>
                                        </a:lnTo>
                                        <a:lnTo>
                                          <a:pt x="7130" y="1106"/>
                                        </a:lnTo>
                                        <a:close/>
                                        <a:moveTo>
                                          <a:pt x="7130" y="566"/>
                                        </a:moveTo>
                                        <a:lnTo>
                                          <a:pt x="7127" y="563"/>
                                        </a:lnTo>
                                        <a:lnTo>
                                          <a:pt x="7113" y="563"/>
                                        </a:lnTo>
                                        <a:lnTo>
                                          <a:pt x="7110" y="566"/>
                                        </a:lnTo>
                                        <a:lnTo>
                                          <a:pt x="7110" y="579"/>
                                        </a:lnTo>
                                        <a:lnTo>
                                          <a:pt x="7113" y="583"/>
                                        </a:lnTo>
                                        <a:lnTo>
                                          <a:pt x="7127" y="583"/>
                                        </a:lnTo>
                                        <a:lnTo>
                                          <a:pt x="7130" y="579"/>
                                        </a:lnTo>
                                        <a:lnTo>
                                          <a:pt x="7130" y="566"/>
                                        </a:lnTo>
                                        <a:close/>
                                        <a:moveTo>
                                          <a:pt x="7130" y="6"/>
                                        </a:moveTo>
                                        <a:lnTo>
                                          <a:pt x="7127" y="3"/>
                                        </a:lnTo>
                                        <a:lnTo>
                                          <a:pt x="7113" y="3"/>
                                        </a:lnTo>
                                        <a:lnTo>
                                          <a:pt x="7110" y="6"/>
                                        </a:lnTo>
                                        <a:lnTo>
                                          <a:pt x="7110" y="19"/>
                                        </a:lnTo>
                                        <a:lnTo>
                                          <a:pt x="7113" y="23"/>
                                        </a:lnTo>
                                        <a:lnTo>
                                          <a:pt x="7127" y="23"/>
                                        </a:lnTo>
                                        <a:lnTo>
                                          <a:pt x="7130" y="19"/>
                                        </a:lnTo>
                                        <a:lnTo>
                                          <a:pt x="7130" y="6"/>
                                        </a:lnTo>
                                        <a:close/>
                                        <a:moveTo>
                                          <a:pt x="7160" y="3746"/>
                                        </a:moveTo>
                                        <a:lnTo>
                                          <a:pt x="7157" y="3743"/>
                                        </a:lnTo>
                                        <a:lnTo>
                                          <a:pt x="7143" y="3743"/>
                                        </a:lnTo>
                                        <a:lnTo>
                                          <a:pt x="7140" y="3746"/>
                                        </a:lnTo>
                                        <a:lnTo>
                                          <a:pt x="7140" y="3759"/>
                                        </a:lnTo>
                                        <a:lnTo>
                                          <a:pt x="7143" y="3763"/>
                                        </a:lnTo>
                                        <a:lnTo>
                                          <a:pt x="7157" y="3763"/>
                                        </a:lnTo>
                                        <a:lnTo>
                                          <a:pt x="7160" y="3759"/>
                                        </a:lnTo>
                                        <a:lnTo>
                                          <a:pt x="7160" y="3746"/>
                                        </a:lnTo>
                                        <a:close/>
                                        <a:moveTo>
                                          <a:pt x="7160" y="2966"/>
                                        </a:moveTo>
                                        <a:lnTo>
                                          <a:pt x="7157" y="2963"/>
                                        </a:lnTo>
                                        <a:lnTo>
                                          <a:pt x="7143" y="2963"/>
                                        </a:lnTo>
                                        <a:lnTo>
                                          <a:pt x="7140" y="2966"/>
                                        </a:lnTo>
                                        <a:lnTo>
                                          <a:pt x="7140" y="2979"/>
                                        </a:lnTo>
                                        <a:lnTo>
                                          <a:pt x="7143" y="2983"/>
                                        </a:lnTo>
                                        <a:lnTo>
                                          <a:pt x="7157" y="2983"/>
                                        </a:lnTo>
                                        <a:lnTo>
                                          <a:pt x="7160" y="2979"/>
                                        </a:lnTo>
                                        <a:lnTo>
                                          <a:pt x="7160" y="2966"/>
                                        </a:lnTo>
                                        <a:close/>
                                        <a:moveTo>
                                          <a:pt x="7160" y="2206"/>
                                        </a:moveTo>
                                        <a:lnTo>
                                          <a:pt x="7157" y="2203"/>
                                        </a:lnTo>
                                        <a:lnTo>
                                          <a:pt x="7143" y="2203"/>
                                        </a:lnTo>
                                        <a:lnTo>
                                          <a:pt x="7140" y="2206"/>
                                        </a:lnTo>
                                        <a:lnTo>
                                          <a:pt x="7140" y="2219"/>
                                        </a:lnTo>
                                        <a:lnTo>
                                          <a:pt x="7143" y="2223"/>
                                        </a:lnTo>
                                        <a:lnTo>
                                          <a:pt x="7157" y="2223"/>
                                        </a:lnTo>
                                        <a:lnTo>
                                          <a:pt x="7160" y="2219"/>
                                        </a:lnTo>
                                        <a:lnTo>
                                          <a:pt x="7160" y="2206"/>
                                        </a:lnTo>
                                        <a:close/>
                                        <a:moveTo>
                                          <a:pt x="7160" y="1646"/>
                                        </a:moveTo>
                                        <a:lnTo>
                                          <a:pt x="7157" y="1643"/>
                                        </a:lnTo>
                                        <a:lnTo>
                                          <a:pt x="7143" y="1643"/>
                                        </a:lnTo>
                                        <a:lnTo>
                                          <a:pt x="7140" y="1646"/>
                                        </a:lnTo>
                                        <a:lnTo>
                                          <a:pt x="7140" y="1659"/>
                                        </a:lnTo>
                                        <a:lnTo>
                                          <a:pt x="7143" y="1663"/>
                                        </a:lnTo>
                                        <a:lnTo>
                                          <a:pt x="7157" y="1663"/>
                                        </a:lnTo>
                                        <a:lnTo>
                                          <a:pt x="7160" y="1659"/>
                                        </a:lnTo>
                                        <a:lnTo>
                                          <a:pt x="7160" y="1646"/>
                                        </a:lnTo>
                                        <a:close/>
                                        <a:moveTo>
                                          <a:pt x="7160" y="1106"/>
                                        </a:moveTo>
                                        <a:lnTo>
                                          <a:pt x="7157" y="1103"/>
                                        </a:lnTo>
                                        <a:lnTo>
                                          <a:pt x="7143" y="1103"/>
                                        </a:lnTo>
                                        <a:lnTo>
                                          <a:pt x="7140" y="1106"/>
                                        </a:lnTo>
                                        <a:lnTo>
                                          <a:pt x="7140" y="1119"/>
                                        </a:lnTo>
                                        <a:lnTo>
                                          <a:pt x="7143" y="1123"/>
                                        </a:lnTo>
                                        <a:lnTo>
                                          <a:pt x="7157" y="1123"/>
                                        </a:lnTo>
                                        <a:lnTo>
                                          <a:pt x="7160" y="1119"/>
                                        </a:lnTo>
                                        <a:lnTo>
                                          <a:pt x="7160" y="1106"/>
                                        </a:lnTo>
                                        <a:close/>
                                        <a:moveTo>
                                          <a:pt x="7160" y="566"/>
                                        </a:moveTo>
                                        <a:lnTo>
                                          <a:pt x="7157" y="563"/>
                                        </a:lnTo>
                                        <a:lnTo>
                                          <a:pt x="7143" y="563"/>
                                        </a:lnTo>
                                        <a:lnTo>
                                          <a:pt x="7140" y="566"/>
                                        </a:lnTo>
                                        <a:lnTo>
                                          <a:pt x="7140" y="579"/>
                                        </a:lnTo>
                                        <a:lnTo>
                                          <a:pt x="7143" y="583"/>
                                        </a:lnTo>
                                        <a:lnTo>
                                          <a:pt x="7157" y="583"/>
                                        </a:lnTo>
                                        <a:lnTo>
                                          <a:pt x="7160" y="579"/>
                                        </a:lnTo>
                                        <a:lnTo>
                                          <a:pt x="7160" y="566"/>
                                        </a:lnTo>
                                        <a:close/>
                                        <a:moveTo>
                                          <a:pt x="7160" y="6"/>
                                        </a:moveTo>
                                        <a:lnTo>
                                          <a:pt x="7157" y="3"/>
                                        </a:lnTo>
                                        <a:lnTo>
                                          <a:pt x="7143" y="3"/>
                                        </a:lnTo>
                                        <a:lnTo>
                                          <a:pt x="7140" y="6"/>
                                        </a:lnTo>
                                        <a:lnTo>
                                          <a:pt x="7140" y="19"/>
                                        </a:lnTo>
                                        <a:lnTo>
                                          <a:pt x="7143" y="23"/>
                                        </a:lnTo>
                                        <a:lnTo>
                                          <a:pt x="7157" y="23"/>
                                        </a:lnTo>
                                        <a:lnTo>
                                          <a:pt x="7160" y="19"/>
                                        </a:lnTo>
                                        <a:lnTo>
                                          <a:pt x="7160" y="6"/>
                                        </a:lnTo>
                                        <a:close/>
                                        <a:moveTo>
                                          <a:pt x="7190" y="3746"/>
                                        </a:moveTo>
                                        <a:lnTo>
                                          <a:pt x="7187" y="3743"/>
                                        </a:lnTo>
                                        <a:lnTo>
                                          <a:pt x="7173" y="3743"/>
                                        </a:lnTo>
                                        <a:lnTo>
                                          <a:pt x="7170" y="3746"/>
                                        </a:lnTo>
                                        <a:lnTo>
                                          <a:pt x="7170" y="3759"/>
                                        </a:lnTo>
                                        <a:lnTo>
                                          <a:pt x="7173" y="3763"/>
                                        </a:lnTo>
                                        <a:lnTo>
                                          <a:pt x="7187" y="3763"/>
                                        </a:lnTo>
                                        <a:lnTo>
                                          <a:pt x="7190" y="3759"/>
                                        </a:lnTo>
                                        <a:lnTo>
                                          <a:pt x="7190" y="3746"/>
                                        </a:lnTo>
                                        <a:close/>
                                        <a:moveTo>
                                          <a:pt x="7190" y="2966"/>
                                        </a:moveTo>
                                        <a:lnTo>
                                          <a:pt x="7187" y="2963"/>
                                        </a:lnTo>
                                        <a:lnTo>
                                          <a:pt x="7173" y="2963"/>
                                        </a:lnTo>
                                        <a:lnTo>
                                          <a:pt x="7170" y="2966"/>
                                        </a:lnTo>
                                        <a:lnTo>
                                          <a:pt x="7170" y="2979"/>
                                        </a:lnTo>
                                        <a:lnTo>
                                          <a:pt x="7173" y="2983"/>
                                        </a:lnTo>
                                        <a:lnTo>
                                          <a:pt x="7187" y="2983"/>
                                        </a:lnTo>
                                        <a:lnTo>
                                          <a:pt x="7190" y="2979"/>
                                        </a:lnTo>
                                        <a:lnTo>
                                          <a:pt x="7190" y="2966"/>
                                        </a:lnTo>
                                        <a:close/>
                                        <a:moveTo>
                                          <a:pt x="7190" y="2206"/>
                                        </a:moveTo>
                                        <a:lnTo>
                                          <a:pt x="7187" y="2203"/>
                                        </a:lnTo>
                                        <a:lnTo>
                                          <a:pt x="7173" y="2203"/>
                                        </a:lnTo>
                                        <a:lnTo>
                                          <a:pt x="7170" y="2206"/>
                                        </a:lnTo>
                                        <a:lnTo>
                                          <a:pt x="7170" y="2219"/>
                                        </a:lnTo>
                                        <a:lnTo>
                                          <a:pt x="7173" y="2223"/>
                                        </a:lnTo>
                                        <a:lnTo>
                                          <a:pt x="7187" y="2223"/>
                                        </a:lnTo>
                                        <a:lnTo>
                                          <a:pt x="7190" y="2219"/>
                                        </a:lnTo>
                                        <a:lnTo>
                                          <a:pt x="7190" y="2206"/>
                                        </a:lnTo>
                                        <a:close/>
                                        <a:moveTo>
                                          <a:pt x="7190" y="1646"/>
                                        </a:moveTo>
                                        <a:lnTo>
                                          <a:pt x="7187" y="1643"/>
                                        </a:lnTo>
                                        <a:lnTo>
                                          <a:pt x="7173" y="1643"/>
                                        </a:lnTo>
                                        <a:lnTo>
                                          <a:pt x="7170" y="1646"/>
                                        </a:lnTo>
                                        <a:lnTo>
                                          <a:pt x="7170" y="1659"/>
                                        </a:lnTo>
                                        <a:lnTo>
                                          <a:pt x="7173" y="1663"/>
                                        </a:lnTo>
                                        <a:lnTo>
                                          <a:pt x="7187" y="1663"/>
                                        </a:lnTo>
                                        <a:lnTo>
                                          <a:pt x="7190" y="1659"/>
                                        </a:lnTo>
                                        <a:lnTo>
                                          <a:pt x="7190" y="1646"/>
                                        </a:lnTo>
                                        <a:close/>
                                        <a:moveTo>
                                          <a:pt x="7190" y="1106"/>
                                        </a:moveTo>
                                        <a:lnTo>
                                          <a:pt x="7187" y="1103"/>
                                        </a:lnTo>
                                        <a:lnTo>
                                          <a:pt x="7173" y="1103"/>
                                        </a:lnTo>
                                        <a:lnTo>
                                          <a:pt x="7170" y="1106"/>
                                        </a:lnTo>
                                        <a:lnTo>
                                          <a:pt x="7170" y="1119"/>
                                        </a:lnTo>
                                        <a:lnTo>
                                          <a:pt x="7173" y="1123"/>
                                        </a:lnTo>
                                        <a:lnTo>
                                          <a:pt x="7187" y="1123"/>
                                        </a:lnTo>
                                        <a:lnTo>
                                          <a:pt x="7190" y="1119"/>
                                        </a:lnTo>
                                        <a:lnTo>
                                          <a:pt x="7190" y="1106"/>
                                        </a:lnTo>
                                        <a:close/>
                                        <a:moveTo>
                                          <a:pt x="7190" y="566"/>
                                        </a:moveTo>
                                        <a:lnTo>
                                          <a:pt x="7187" y="563"/>
                                        </a:lnTo>
                                        <a:lnTo>
                                          <a:pt x="7173" y="563"/>
                                        </a:lnTo>
                                        <a:lnTo>
                                          <a:pt x="7170" y="566"/>
                                        </a:lnTo>
                                        <a:lnTo>
                                          <a:pt x="7170" y="579"/>
                                        </a:lnTo>
                                        <a:lnTo>
                                          <a:pt x="7173" y="583"/>
                                        </a:lnTo>
                                        <a:lnTo>
                                          <a:pt x="7187" y="583"/>
                                        </a:lnTo>
                                        <a:lnTo>
                                          <a:pt x="7190" y="579"/>
                                        </a:lnTo>
                                        <a:lnTo>
                                          <a:pt x="7190" y="566"/>
                                        </a:lnTo>
                                        <a:close/>
                                        <a:moveTo>
                                          <a:pt x="7190" y="6"/>
                                        </a:moveTo>
                                        <a:lnTo>
                                          <a:pt x="7187" y="3"/>
                                        </a:lnTo>
                                        <a:lnTo>
                                          <a:pt x="7173" y="3"/>
                                        </a:lnTo>
                                        <a:lnTo>
                                          <a:pt x="7170" y="6"/>
                                        </a:lnTo>
                                        <a:lnTo>
                                          <a:pt x="7170" y="19"/>
                                        </a:lnTo>
                                        <a:lnTo>
                                          <a:pt x="7173" y="23"/>
                                        </a:lnTo>
                                        <a:lnTo>
                                          <a:pt x="7187" y="23"/>
                                        </a:lnTo>
                                        <a:lnTo>
                                          <a:pt x="7190" y="19"/>
                                        </a:lnTo>
                                        <a:lnTo>
                                          <a:pt x="7190" y="6"/>
                                        </a:lnTo>
                                        <a:close/>
                                        <a:moveTo>
                                          <a:pt x="7220" y="3746"/>
                                        </a:moveTo>
                                        <a:lnTo>
                                          <a:pt x="7217" y="3743"/>
                                        </a:lnTo>
                                        <a:lnTo>
                                          <a:pt x="7203" y="3743"/>
                                        </a:lnTo>
                                        <a:lnTo>
                                          <a:pt x="7200" y="3746"/>
                                        </a:lnTo>
                                        <a:lnTo>
                                          <a:pt x="7200" y="3759"/>
                                        </a:lnTo>
                                        <a:lnTo>
                                          <a:pt x="7203" y="3763"/>
                                        </a:lnTo>
                                        <a:lnTo>
                                          <a:pt x="7217" y="3763"/>
                                        </a:lnTo>
                                        <a:lnTo>
                                          <a:pt x="7220" y="3759"/>
                                        </a:lnTo>
                                        <a:lnTo>
                                          <a:pt x="7220" y="3746"/>
                                        </a:lnTo>
                                        <a:close/>
                                        <a:moveTo>
                                          <a:pt x="7220" y="2966"/>
                                        </a:moveTo>
                                        <a:lnTo>
                                          <a:pt x="7217" y="2963"/>
                                        </a:lnTo>
                                        <a:lnTo>
                                          <a:pt x="7203" y="2963"/>
                                        </a:lnTo>
                                        <a:lnTo>
                                          <a:pt x="7200" y="2966"/>
                                        </a:lnTo>
                                        <a:lnTo>
                                          <a:pt x="7200" y="2979"/>
                                        </a:lnTo>
                                        <a:lnTo>
                                          <a:pt x="7203" y="2983"/>
                                        </a:lnTo>
                                        <a:lnTo>
                                          <a:pt x="7217" y="2983"/>
                                        </a:lnTo>
                                        <a:lnTo>
                                          <a:pt x="7220" y="2979"/>
                                        </a:lnTo>
                                        <a:lnTo>
                                          <a:pt x="7220" y="2966"/>
                                        </a:lnTo>
                                        <a:close/>
                                        <a:moveTo>
                                          <a:pt x="7220" y="2206"/>
                                        </a:moveTo>
                                        <a:lnTo>
                                          <a:pt x="7217" y="2203"/>
                                        </a:lnTo>
                                        <a:lnTo>
                                          <a:pt x="7203" y="2203"/>
                                        </a:lnTo>
                                        <a:lnTo>
                                          <a:pt x="7200" y="2206"/>
                                        </a:lnTo>
                                        <a:lnTo>
                                          <a:pt x="7200" y="2219"/>
                                        </a:lnTo>
                                        <a:lnTo>
                                          <a:pt x="7203" y="2223"/>
                                        </a:lnTo>
                                        <a:lnTo>
                                          <a:pt x="7217" y="2223"/>
                                        </a:lnTo>
                                        <a:lnTo>
                                          <a:pt x="7220" y="2219"/>
                                        </a:lnTo>
                                        <a:lnTo>
                                          <a:pt x="7220" y="2206"/>
                                        </a:lnTo>
                                        <a:close/>
                                        <a:moveTo>
                                          <a:pt x="7220" y="1646"/>
                                        </a:moveTo>
                                        <a:lnTo>
                                          <a:pt x="7217" y="1643"/>
                                        </a:lnTo>
                                        <a:lnTo>
                                          <a:pt x="7203" y="1643"/>
                                        </a:lnTo>
                                        <a:lnTo>
                                          <a:pt x="7200" y="1646"/>
                                        </a:lnTo>
                                        <a:lnTo>
                                          <a:pt x="7200" y="1659"/>
                                        </a:lnTo>
                                        <a:lnTo>
                                          <a:pt x="7203" y="1663"/>
                                        </a:lnTo>
                                        <a:lnTo>
                                          <a:pt x="7217" y="1663"/>
                                        </a:lnTo>
                                        <a:lnTo>
                                          <a:pt x="7220" y="1659"/>
                                        </a:lnTo>
                                        <a:lnTo>
                                          <a:pt x="7220" y="1646"/>
                                        </a:lnTo>
                                        <a:close/>
                                        <a:moveTo>
                                          <a:pt x="7220" y="1106"/>
                                        </a:moveTo>
                                        <a:lnTo>
                                          <a:pt x="7217" y="1103"/>
                                        </a:lnTo>
                                        <a:lnTo>
                                          <a:pt x="7203" y="1103"/>
                                        </a:lnTo>
                                        <a:lnTo>
                                          <a:pt x="7200" y="1106"/>
                                        </a:lnTo>
                                        <a:lnTo>
                                          <a:pt x="7200" y="1119"/>
                                        </a:lnTo>
                                        <a:lnTo>
                                          <a:pt x="7203" y="1123"/>
                                        </a:lnTo>
                                        <a:lnTo>
                                          <a:pt x="7217" y="1123"/>
                                        </a:lnTo>
                                        <a:lnTo>
                                          <a:pt x="7220" y="1119"/>
                                        </a:lnTo>
                                        <a:lnTo>
                                          <a:pt x="7220" y="1106"/>
                                        </a:lnTo>
                                        <a:close/>
                                        <a:moveTo>
                                          <a:pt x="7220" y="566"/>
                                        </a:moveTo>
                                        <a:lnTo>
                                          <a:pt x="7217" y="563"/>
                                        </a:lnTo>
                                        <a:lnTo>
                                          <a:pt x="7203" y="563"/>
                                        </a:lnTo>
                                        <a:lnTo>
                                          <a:pt x="7200" y="566"/>
                                        </a:lnTo>
                                        <a:lnTo>
                                          <a:pt x="7200" y="579"/>
                                        </a:lnTo>
                                        <a:lnTo>
                                          <a:pt x="7203" y="583"/>
                                        </a:lnTo>
                                        <a:lnTo>
                                          <a:pt x="7217" y="583"/>
                                        </a:lnTo>
                                        <a:lnTo>
                                          <a:pt x="7220" y="579"/>
                                        </a:lnTo>
                                        <a:lnTo>
                                          <a:pt x="7220" y="566"/>
                                        </a:lnTo>
                                        <a:close/>
                                        <a:moveTo>
                                          <a:pt x="7220" y="6"/>
                                        </a:moveTo>
                                        <a:lnTo>
                                          <a:pt x="7217" y="3"/>
                                        </a:lnTo>
                                        <a:lnTo>
                                          <a:pt x="7203" y="3"/>
                                        </a:lnTo>
                                        <a:lnTo>
                                          <a:pt x="7200" y="6"/>
                                        </a:lnTo>
                                        <a:lnTo>
                                          <a:pt x="7200" y="19"/>
                                        </a:lnTo>
                                        <a:lnTo>
                                          <a:pt x="7203" y="23"/>
                                        </a:lnTo>
                                        <a:lnTo>
                                          <a:pt x="7217" y="23"/>
                                        </a:lnTo>
                                        <a:lnTo>
                                          <a:pt x="7220" y="19"/>
                                        </a:lnTo>
                                        <a:lnTo>
                                          <a:pt x="7220" y="6"/>
                                        </a:lnTo>
                                        <a:close/>
                                        <a:moveTo>
                                          <a:pt x="7250" y="3746"/>
                                        </a:moveTo>
                                        <a:lnTo>
                                          <a:pt x="7247" y="3743"/>
                                        </a:lnTo>
                                        <a:lnTo>
                                          <a:pt x="7233" y="3743"/>
                                        </a:lnTo>
                                        <a:lnTo>
                                          <a:pt x="7230" y="3746"/>
                                        </a:lnTo>
                                        <a:lnTo>
                                          <a:pt x="7230" y="3759"/>
                                        </a:lnTo>
                                        <a:lnTo>
                                          <a:pt x="7233" y="3763"/>
                                        </a:lnTo>
                                        <a:lnTo>
                                          <a:pt x="7247" y="3763"/>
                                        </a:lnTo>
                                        <a:lnTo>
                                          <a:pt x="7250" y="3759"/>
                                        </a:lnTo>
                                        <a:lnTo>
                                          <a:pt x="7250" y="3746"/>
                                        </a:lnTo>
                                        <a:close/>
                                        <a:moveTo>
                                          <a:pt x="7250" y="2966"/>
                                        </a:moveTo>
                                        <a:lnTo>
                                          <a:pt x="7247" y="2963"/>
                                        </a:lnTo>
                                        <a:lnTo>
                                          <a:pt x="7233" y="2963"/>
                                        </a:lnTo>
                                        <a:lnTo>
                                          <a:pt x="7230" y="2966"/>
                                        </a:lnTo>
                                        <a:lnTo>
                                          <a:pt x="7230" y="2979"/>
                                        </a:lnTo>
                                        <a:lnTo>
                                          <a:pt x="7233" y="2983"/>
                                        </a:lnTo>
                                        <a:lnTo>
                                          <a:pt x="7247" y="2983"/>
                                        </a:lnTo>
                                        <a:lnTo>
                                          <a:pt x="7250" y="2979"/>
                                        </a:lnTo>
                                        <a:lnTo>
                                          <a:pt x="7250" y="2966"/>
                                        </a:lnTo>
                                        <a:close/>
                                        <a:moveTo>
                                          <a:pt x="7250" y="2206"/>
                                        </a:moveTo>
                                        <a:lnTo>
                                          <a:pt x="7247" y="2203"/>
                                        </a:lnTo>
                                        <a:lnTo>
                                          <a:pt x="7233" y="2203"/>
                                        </a:lnTo>
                                        <a:lnTo>
                                          <a:pt x="7230" y="2206"/>
                                        </a:lnTo>
                                        <a:lnTo>
                                          <a:pt x="7230" y="2219"/>
                                        </a:lnTo>
                                        <a:lnTo>
                                          <a:pt x="7233" y="2223"/>
                                        </a:lnTo>
                                        <a:lnTo>
                                          <a:pt x="7247" y="2223"/>
                                        </a:lnTo>
                                        <a:lnTo>
                                          <a:pt x="7250" y="2219"/>
                                        </a:lnTo>
                                        <a:lnTo>
                                          <a:pt x="7250" y="2206"/>
                                        </a:lnTo>
                                        <a:close/>
                                        <a:moveTo>
                                          <a:pt x="7250" y="1646"/>
                                        </a:moveTo>
                                        <a:lnTo>
                                          <a:pt x="7247" y="1643"/>
                                        </a:lnTo>
                                        <a:lnTo>
                                          <a:pt x="7233" y="1643"/>
                                        </a:lnTo>
                                        <a:lnTo>
                                          <a:pt x="7230" y="1646"/>
                                        </a:lnTo>
                                        <a:lnTo>
                                          <a:pt x="7230" y="1659"/>
                                        </a:lnTo>
                                        <a:lnTo>
                                          <a:pt x="7233" y="1663"/>
                                        </a:lnTo>
                                        <a:lnTo>
                                          <a:pt x="7247" y="1663"/>
                                        </a:lnTo>
                                        <a:lnTo>
                                          <a:pt x="7250" y="1659"/>
                                        </a:lnTo>
                                        <a:lnTo>
                                          <a:pt x="7250" y="1646"/>
                                        </a:lnTo>
                                        <a:close/>
                                        <a:moveTo>
                                          <a:pt x="7250" y="1106"/>
                                        </a:moveTo>
                                        <a:lnTo>
                                          <a:pt x="7247" y="1103"/>
                                        </a:lnTo>
                                        <a:lnTo>
                                          <a:pt x="7233" y="1103"/>
                                        </a:lnTo>
                                        <a:lnTo>
                                          <a:pt x="7230" y="1106"/>
                                        </a:lnTo>
                                        <a:lnTo>
                                          <a:pt x="7230" y="1119"/>
                                        </a:lnTo>
                                        <a:lnTo>
                                          <a:pt x="7233" y="1123"/>
                                        </a:lnTo>
                                        <a:lnTo>
                                          <a:pt x="7247" y="1123"/>
                                        </a:lnTo>
                                        <a:lnTo>
                                          <a:pt x="7250" y="1119"/>
                                        </a:lnTo>
                                        <a:lnTo>
                                          <a:pt x="7250" y="1106"/>
                                        </a:lnTo>
                                        <a:close/>
                                        <a:moveTo>
                                          <a:pt x="7250" y="566"/>
                                        </a:moveTo>
                                        <a:lnTo>
                                          <a:pt x="7247" y="563"/>
                                        </a:lnTo>
                                        <a:lnTo>
                                          <a:pt x="7233" y="563"/>
                                        </a:lnTo>
                                        <a:lnTo>
                                          <a:pt x="7230" y="566"/>
                                        </a:lnTo>
                                        <a:lnTo>
                                          <a:pt x="7230" y="579"/>
                                        </a:lnTo>
                                        <a:lnTo>
                                          <a:pt x="7233" y="583"/>
                                        </a:lnTo>
                                        <a:lnTo>
                                          <a:pt x="7247" y="583"/>
                                        </a:lnTo>
                                        <a:lnTo>
                                          <a:pt x="7250" y="579"/>
                                        </a:lnTo>
                                        <a:lnTo>
                                          <a:pt x="7250" y="566"/>
                                        </a:lnTo>
                                        <a:close/>
                                        <a:moveTo>
                                          <a:pt x="7250" y="6"/>
                                        </a:moveTo>
                                        <a:lnTo>
                                          <a:pt x="7247" y="3"/>
                                        </a:lnTo>
                                        <a:lnTo>
                                          <a:pt x="7233" y="3"/>
                                        </a:lnTo>
                                        <a:lnTo>
                                          <a:pt x="7230" y="6"/>
                                        </a:lnTo>
                                        <a:lnTo>
                                          <a:pt x="7230" y="19"/>
                                        </a:lnTo>
                                        <a:lnTo>
                                          <a:pt x="7233" y="23"/>
                                        </a:lnTo>
                                        <a:lnTo>
                                          <a:pt x="7247" y="23"/>
                                        </a:lnTo>
                                        <a:lnTo>
                                          <a:pt x="7250" y="19"/>
                                        </a:lnTo>
                                        <a:lnTo>
                                          <a:pt x="7250" y="6"/>
                                        </a:lnTo>
                                        <a:close/>
                                        <a:moveTo>
                                          <a:pt x="7280" y="3746"/>
                                        </a:moveTo>
                                        <a:lnTo>
                                          <a:pt x="7277" y="3743"/>
                                        </a:lnTo>
                                        <a:lnTo>
                                          <a:pt x="7263" y="3743"/>
                                        </a:lnTo>
                                        <a:lnTo>
                                          <a:pt x="7260" y="3746"/>
                                        </a:lnTo>
                                        <a:lnTo>
                                          <a:pt x="7260" y="3759"/>
                                        </a:lnTo>
                                        <a:lnTo>
                                          <a:pt x="7263" y="3763"/>
                                        </a:lnTo>
                                        <a:lnTo>
                                          <a:pt x="7277" y="3763"/>
                                        </a:lnTo>
                                        <a:lnTo>
                                          <a:pt x="7280" y="3759"/>
                                        </a:lnTo>
                                        <a:lnTo>
                                          <a:pt x="7280" y="3746"/>
                                        </a:lnTo>
                                        <a:close/>
                                        <a:moveTo>
                                          <a:pt x="7280" y="2966"/>
                                        </a:moveTo>
                                        <a:lnTo>
                                          <a:pt x="7277" y="2963"/>
                                        </a:lnTo>
                                        <a:lnTo>
                                          <a:pt x="7263" y="2963"/>
                                        </a:lnTo>
                                        <a:lnTo>
                                          <a:pt x="7260" y="2966"/>
                                        </a:lnTo>
                                        <a:lnTo>
                                          <a:pt x="7260" y="2979"/>
                                        </a:lnTo>
                                        <a:lnTo>
                                          <a:pt x="7263" y="2983"/>
                                        </a:lnTo>
                                        <a:lnTo>
                                          <a:pt x="7277" y="2983"/>
                                        </a:lnTo>
                                        <a:lnTo>
                                          <a:pt x="7280" y="2979"/>
                                        </a:lnTo>
                                        <a:lnTo>
                                          <a:pt x="7280" y="2966"/>
                                        </a:lnTo>
                                        <a:close/>
                                        <a:moveTo>
                                          <a:pt x="7280" y="2206"/>
                                        </a:moveTo>
                                        <a:lnTo>
                                          <a:pt x="7277" y="2203"/>
                                        </a:lnTo>
                                        <a:lnTo>
                                          <a:pt x="7263" y="2203"/>
                                        </a:lnTo>
                                        <a:lnTo>
                                          <a:pt x="7260" y="2206"/>
                                        </a:lnTo>
                                        <a:lnTo>
                                          <a:pt x="7260" y="2219"/>
                                        </a:lnTo>
                                        <a:lnTo>
                                          <a:pt x="7263" y="2223"/>
                                        </a:lnTo>
                                        <a:lnTo>
                                          <a:pt x="7277" y="2223"/>
                                        </a:lnTo>
                                        <a:lnTo>
                                          <a:pt x="7280" y="2219"/>
                                        </a:lnTo>
                                        <a:lnTo>
                                          <a:pt x="7280" y="2206"/>
                                        </a:lnTo>
                                        <a:close/>
                                        <a:moveTo>
                                          <a:pt x="7280" y="1646"/>
                                        </a:moveTo>
                                        <a:lnTo>
                                          <a:pt x="7277" y="1643"/>
                                        </a:lnTo>
                                        <a:lnTo>
                                          <a:pt x="7263" y="1643"/>
                                        </a:lnTo>
                                        <a:lnTo>
                                          <a:pt x="7260" y="1646"/>
                                        </a:lnTo>
                                        <a:lnTo>
                                          <a:pt x="7260" y="1659"/>
                                        </a:lnTo>
                                        <a:lnTo>
                                          <a:pt x="7263" y="1663"/>
                                        </a:lnTo>
                                        <a:lnTo>
                                          <a:pt x="7277" y="1663"/>
                                        </a:lnTo>
                                        <a:lnTo>
                                          <a:pt x="7280" y="1659"/>
                                        </a:lnTo>
                                        <a:lnTo>
                                          <a:pt x="7280" y="1646"/>
                                        </a:lnTo>
                                        <a:close/>
                                        <a:moveTo>
                                          <a:pt x="7280" y="1106"/>
                                        </a:moveTo>
                                        <a:lnTo>
                                          <a:pt x="7277" y="1103"/>
                                        </a:lnTo>
                                        <a:lnTo>
                                          <a:pt x="7263" y="1103"/>
                                        </a:lnTo>
                                        <a:lnTo>
                                          <a:pt x="7260" y="1106"/>
                                        </a:lnTo>
                                        <a:lnTo>
                                          <a:pt x="7260" y="1119"/>
                                        </a:lnTo>
                                        <a:lnTo>
                                          <a:pt x="7263" y="1123"/>
                                        </a:lnTo>
                                        <a:lnTo>
                                          <a:pt x="7277" y="1123"/>
                                        </a:lnTo>
                                        <a:lnTo>
                                          <a:pt x="7280" y="1119"/>
                                        </a:lnTo>
                                        <a:lnTo>
                                          <a:pt x="7280" y="1106"/>
                                        </a:lnTo>
                                        <a:close/>
                                        <a:moveTo>
                                          <a:pt x="7280" y="566"/>
                                        </a:moveTo>
                                        <a:lnTo>
                                          <a:pt x="7277" y="563"/>
                                        </a:lnTo>
                                        <a:lnTo>
                                          <a:pt x="7263" y="563"/>
                                        </a:lnTo>
                                        <a:lnTo>
                                          <a:pt x="7260" y="566"/>
                                        </a:lnTo>
                                        <a:lnTo>
                                          <a:pt x="7260" y="579"/>
                                        </a:lnTo>
                                        <a:lnTo>
                                          <a:pt x="7263" y="583"/>
                                        </a:lnTo>
                                        <a:lnTo>
                                          <a:pt x="7277" y="583"/>
                                        </a:lnTo>
                                        <a:lnTo>
                                          <a:pt x="7280" y="579"/>
                                        </a:lnTo>
                                        <a:lnTo>
                                          <a:pt x="7280" y="566"/>
                                        </a:lnTo>
                                        <a:close/>
                                        <a:moveTo>
                                          <a:pt x="7280" y="6"/>
                                        </a:moveTo>
                                        <a:lnTo>
                                          <a:pt x="7277" y="3"/>
                                        </a:lnTo>
                                        <a:lnTo>
                                          <a:pt x="7263" y="3"/>
                                        </a:lnTo>
                                        <a:lnTo>
                                          <a:pt x="7260" y="6"/>
                                        </a:lnTo>
                                        <a:lnTo>
                                          <a:pt x="7260" y="19"/>
                                        </a:lnTo>
                                        <a:lnTo>
                                          <a:pt x="7263" y="23"/>
                                        </a:lnTo>
                                        <a:lnTo>
                                          <a:pt x="7277" y="23"/>
                                        </a:lnTo>
                                        <a:lnTo>
                                          <a:pt x="7280" y="19"/>
                                        </a:lnTo>
                                        <a:lnTo>
                                          <a:pt x="7280" y="6"/>
                                        </a:lnTo>
                                        <a:close/>
                                        <a:moveTo>
                                          <a:pt x="7310" y="3746"/>
                                        </a:moveTo>
                                        <a:lnTo>
                                          <a:pt x="7307" y="3743"/>
                                        </a:lnTo>
                                        <a:lnTo>
                                          <a:pt x="7293" y="3743"/>
                                        </a:lnTo>
                                        <a:lnTo>
                                          <a:pt x="7290" y="3746"/>
                                        </a:lnTo>
                                        <a:lnTo>
                                          <a:pt x="7290" y="3759"/>
                                        </a:lnTo>
                                        <a:lnTo>
                                          <a:pt x="7293" y="3763"/>
                                        </a:lnTo>
                                        <a:lnTo>
                                          <a:pt x="7307" y="3763"/>
                                        </a:lnTo>
                                        <a:lnTo>
                                          <a:pt x="7310" y="3759"/>
                                        </a:lnTo>
                                        <a:lnTo>
                                          <a:pt x="7310" y="3746"/>
                                        </a:lnTo>
                                        <a:close/>
                                        <a:moveTo>
                                          <a:pt x="7310" y="2966"/>
                                        </a:moveTo>
                                        <a:lnTo>
                                          <a:pt x="7307" y="2963"/>
                                        </a:lnTo>
                                        <a:lnTo>
                                          <a:pt x="7293" y="2963"/>
                                        </a:lnTo>
                                        <a:lnTo>
                                          <a:pt x="7290" y="2966"/>
                                        </a:lnTo>
                                        <a:lnTo>
                                          <a:pt x="7290" y="2979"/>
                                        </a:lnTo>
                                        <a:lnTo>
                                          <a:pt x="7293" y="2983"/>
                                        </a:lnTo>
                                        <a:lnTo>
                                          <a:pt x="7307" y="2983"/>
                                        </a:lnTo>
                                        <a:lnTo>
                                          <a:pt x="7310" y="2979"/>
                                        </a:lnTo>
                                        <a:lnTo>
                                          <a:pt x="7310" y="2966"/>
                                        </a:lnTo>
                                        <a:close/>
                                        <a:moveTo>
                                          <a:pt x="7310" y="2206"/>
                                        </a:moveTo>
                                        <a:lnTo>
                                          <a:pt x="7307" y="2203"/>
                                        </a:lnTo>
                                        <a:lnTo>
                                          <a:pt x="7293" y="2203"/>
                                        </a:lnTo>
                                        <a:lnTo>
                                          <a:pt x="7290" y="2206"/>
                                        </a:lnTo>
                                        <a:lnTo>
                                          <a:pt x="7290" y="2219"/>
                                        </a:lnTo>
                                        <a:lnTo>
                                          <a:pt x="7293" y="2223"/>
                                        </a:lnTo>
                                        <a:lnTo>
                                          <a:pt x="7307" y="2223"/>
                                        </a:lnTo>
                                        <a:lnTo>
                                          <a:pt x="7310" y="2219"/>
                                        </a:lnTo>
                                        <a:lnTo>
                                          <a:pt x="7310" y="2206"/>
                                        </a:lnTo>
                                        <a:close/>
                                        <a:moveTo>
                                          <a:pt x="7310" y="1646"/>
                                        </a:moveTo>
                                        <a:lnTo>
                                          <a:pt x="7307" y="1643"/>
                                        </a:lnTo>
                                        <a:lnTo>
                                          <a:pt x="7293" y="1643"/>
                                        </a:lnTo>
                                        <a:lnTo>
                                          <a:pt x="7290" y="1646"/>
                                        </a:lnTo>
                                        <a:lnTo>
                                          <a:pt x="7290" y="1659"/>
                                        </a:lnTo>
                                        <a:lnTo>
                                          <a:pt x="7293" y="1663"/>
                                        </a:lnTo>
                                        <a:lnTo>
                                          <a:pt x="7307" y="1663"/>
                                        </a:lnTo>
                                        <a:lnTo>
                                          <a:pt x="7310" y="1659"/>
                                        </a:lnTo>
                                        <a:lnTo>
                                          <a:pt x="7310" y="1646"/>
                                        </a:lnTo>
                                        <a:close/>
                                        <a:moveTo>
                                          <a:pt x="7310" y="1106"/>
                                        </a:moveTo>
                                        <a:lnTo>
                                          <a:pt x="7307" y="1103"/>
                                        </a:lnTo>
                                        <a:lnTo>
                                          <a:pt x="7293" y="1103"/>
                                        </a:lnTo>
                                        <a:lnTo>
                                          <a:pt x="7290" y="1106"/>
                                        </a:lnTo>
                                        <a:lnTo>
                                          <a:pt x="7290" y="1119"/>
                                        </a:lnTo>
                                        <a:lnTo>
                                          <a:pt x="7293" y="1123"/>
                                        </a:lnTo>
                                        <a:lnTo>
                                          <a:pt x="7307" y="1123"/>
                                        </a:lnTo>
                                        <a:lnTo>
                                          <a:pt x="7310" y="1119"/>
                                        </a:lnTo>
                                        <a:lnTo>
                                          <a:pt x="7310" y="1106"/>
                                        </a:lnTo>
                                        <a:close/>
                                        <a:moveTo>
                                          <a:pt x="7310" y="566"/>
                                        </a:moveTo>
                                        <a:lnTo>
                                          <a:pt x="7307" y="563"/>
                                        </a:lnTo>
                                        <a:lnTo>
                                          <a:pt x="7293" y="563"/>
                                        </a:lnTo>
                                        <a:lnTo>
                                          <a:pt x="7290" y="566"/>
                                        </a:lnTo>
                                        <a:lnTo>
                                          <a:pt x="7290" y="579"/>
                                        </a:lnTo>
                                        <a:lnTo>
                                          <a:pt x="7293" y="583"/>
                                        </a:lnTo>
                                        <a:lnTo>
                                          <a:pt x="7307" y="583"/>
                                        </a:lnTo>
                                        <a:lnTo>
                                          <a:pt x="7310" y="579"/>
                                        </a:lnTo>
                                        <a:lnTo>
                                          <a:pt x="7310" y="566"/>
                                        </a:lnTo>
                                        <a:close/>
                                        <a:moveTo>
                                          <a:pt x="7310" y="6"/>
                                        </a:moveTo>
                                        <a:lnTo>
                                          <a:pt x="7307" y="3"/>
                                        </a:lnTo>
                                        <a:lnTo>
                                          <a:pt x="7293" y="3"/>
                                        </a:lnTo>
                                        <a:lnTo>
                                          <a:pt x="7290" y="6"/>
                                        </a:lnTo>
                                        <a:lnTo>
                                          <a:pt x="7290" y="19"/>
                                        </a:lnTo>
                                        <a:lnTo>
                                          <a:pt x="7293" y="23"/>
                                        </a:lnTo>
                                        <a:lnTo>
                                          <a:pt x="7307" y="23"/>
                                        </a:lnTo>
                                        <a:lnTo>
                                          <a:pt x="7310" y="19"/>
                                        </a:lnTo>
                                        <a:lnTo>
                                          <a:pt x="7310" y="6"/>
                                        </a:lnTo>
                                        <a:close/>
                                        <a:moveTo>
                                          <a:pt x="7340" y="3746"/>
                                        </a:moveTo>
                                        <a:lnTo>
                                          <a:pt x="7337" y="3743"/>
                                        </a:lnTo>
                                        <a:lnTo>
                                          <a:pt x="7323" y="3743"/>
                                        </a:lnTo>
                                        <a:lnTo>
                                          <a:pt x="7320" y="3746"/>
                                        </a:lnTo>
                                        <a:lnTo>
                                          <a:pt x="7320" y="3759"/>
                                        </a:lnTo>
                                        <a:lnTo>
                                          <a:pt x="7323" y="3763"/>
                                        </a:lnTo>
                                        <a:lnTo>
                                          <a:pt x="7337" y="3763"/>
                                        </a:lnTo>
                                        <a:lnTo>
                                          <a:pt x="7340" y="3759"/>
                                        </a:lnTo>
                                        <a:lnTo>
                                          <a:pt x="7340" y="3746"/>
                                        </a:lnTo>
                                        <a:close/>
                                        <a:moveTo>
                                          <a:pt x="7340" y="2966"/>
                                        </a:moveTo>
                                        <a:lnTo>
                                          <a:pt x="7337" y="2963"/>
                                        </a:lnTo>
                                        <a:lnTo>
                                          <a:pt x="7323" y="2963"/>
                                        </a:lnTo>
                                        <a:lnTo>
                                          <a:pt x="7320" y="2966"/>
                                        </a:lnTo>
                                        <a:lnTo>
                                          <a:pt x="7320" y="2979"/>
                                        </a:lnTo>
                                        <a:lnTo>
                                          <a:pt x="7323" y="2983"/>
                                        </a:lnTo>
                                        <a:lnTo>
                                          <a:pt x="7337" y="2983"/>
                                        </a:lnTo>
                                        <a:lnTo>
                                          <a:pt x="7340" y="2979"/>
                                        </a:lnTo>
                                        <a:lnTo>
                                          <a:pt x="7340" y="2966"/>
                                        </a:lnTo>
                                        <a:close/>
                                        <a:moveTo>
                                          <a:pt x="7340" y="2206"/>
                                        </a:moveTo>
                                        <a:lnTo>
                                          <a:pt x="7337" y="2203"/>
                                        </a:lnTo>
                                        <a:lnTo>
                                          <a:pt x="7323" y="2203"/>
                                        </a:lnTo>
                                        <a:lnTo>
                                          <a:pt x="7320" y="2206"/>
                                        </a:lnTo>
                                        <a:lnTo>
                                          <a:pt x="7320" y="2219"/>
                                        </a:lnTo>
                                        <a:lnTo>
                                          <a:pt x="7323" y="2223"/>
                                        </a:lnTo>
                                        <a:lnTo>
                                          <a:pt x="7337" y="2223"/>
                                        </a:lnTo>
                                        <a:lnTo>
                                          <a:pt x="7340" y="2219"/>
                                        </a:lnTo>
                                        <a:lnTo>
                                          <a:pt x="7340" y="2206"/>
                                        </a:lnTo>
                                        <a:close/>
                                        <a:moveTo>
                                          <a:pt x="7340" y="1646"/>
                                        </a:moveTo>
                                        <a:lnTo>
                                          <a:pt x="7337" y="1643"/>
                                        </a:lnTo>
                                        <a:lnTo>
                                          <a:pt x="7323" y="1643"/>
                                        </a:lnTo>
                                        <a:lnTo>
                                          <a:pt x="7320" y="1646"/>
                                        </a:lnTo>
                                        <a:lnTo>
                                          <a:pt x="7320" y="1659"/>
                                        </a:lnTo>
                                        <a:lnTo>
                                          <a:pt x="7323" y="1663"/>
                                        </a:lnTo>
                                        <a:lnTo>
                                          <a:pt x="7337" y="1663"/>
                                        </a:lnTo>
                                        <a:lnTo>
                                          <a:pt x="7340" y="1659"/>
                                        </a:lnTo>
                                        <a:lnTo>
                                          <a:pt x="7340" y="1646"/>
                                        </a:lnTo>
                                        <a:close/>
                                        <a:moveTo>
                                          <a:pt x="7340" y="1106"/>
                                        </a:moveTo>
                                        <a:lnTo>
                                          <a:pt x="7337" y="1103"/>
                                        </a:lnTo>
                                        <a:lnTo>
                                          <a:pt x="7323" y="1103"/>
                                        </a:lnTo>
                                        <a:lnTo>
                                          <a:pt x="7320" y="1106"/>
                                        </a:lnTo>
                                        <a:lnTo>
                                          <a:pt x="7320" y="1119"/>
                                        </a:lnTo>
                                        <a:lnTo>
                                          <a:pt x="7323" y="1123"/>
                                        </a:lnTo>
                                        <a:lnTo>
                                          <a:pt x="7337" y="1123"/>
                                        </a:lnTo>
                                        <a:lnTo>
                                          <a:pt x="7340" y="1119"/>
                                        </a:lnTo>
                                        <a:lnTo>
                                          <a:pt x="7340" y="1106"/>
                                        </a:lnTo>
                                        <a:close/>
                                        <a:moveTo>
                                          <a:pt x="7340" y="566"/>
                                        </a:moveTo>
                                        <a:lnTo>
                                          <a:pt x="7337" y="563"/>
                                        </a:lnTo>
                                        <a:lnTo>
                                          <a:pt x="7323" y="563"/>
                                        </a:lnTo>
                                        <a:lnTo>
                                          <a:pt x="7320" y="566"/>
                                        </a:lnTo>
                                        <a:lnTo>
                                          <a:pt x="7320" y="579"/>
                                        </a:lnTo>
                                        <a:lnTo>
                                          <a:pt x="7323" y="583"/>
                                        </a:lnTo>
                                        <a:lnTo>
                                          <a:pt x="7337" y="583"/>
                                        </a:lnTo>
                                        <a:lnTo>
                                          <a:pt x="7340" y="579"/>
                                        </a:lnTo>
                                        <a:lnTo>
                                          <a:pt x="7340" y="566"/>
                                        </a:lnTo>
                                        <a:close/>
                                        <a:moveTo>
                                          <a:pt x="7340" y="6"/>
                                        </a:moveTo>
                                        <a:lnTo>
                                          <a:pt x="7337" y="3"/>
                                        </a:lnTo>
                                        <a:lnTo>
                                          <a:pt x="7323" y="3"/>
                                        </a:lnTo>
                                        <a:lnTo>
                                          <a:pt x="7320" y="6"/>
                                        </a:lnTo>
                                        <a:lnTo>
                                          <a:pt x="7320" y="19"/>
                                        </a:lnTo>
                                        <a:lnTo>
                                          <a:pt x="7323" y="23"/>
                                        </a:lnTo>
                                        <a:lnTo>
                                          <a:pt x="7337" y="23"/>
                                        </a:lnTo>
                                        <a:lnTo>
                                          <a:pt x="7340" y="19"/>
                                        </a:lnTo>
                                        <a:lnTo>
                                          <a:pt x="7340" y="6"/>
                                        </a:lnTo>
                                        <a:close/>
                                        <a:moveTo>
                                          <a:pt x="7370" y="3746"/>
                                        </a:moveTo>
                                        <a:lnTo>
                                          <a:pt x="7367" y="3743"/>
                                        </a:lnTo>
                                        <a:lnTo>
                                          <a:pt x="7353" y="3743"/>
                                        </a:lnTo>
                                        <a:lnTo>
                                          <a:pt x="7350" y="3746"/>
                                        </a:lnTo>
                                        <a:lnTo>
                                          <a:pt x="7350" y="3759"/>
                                        </a:lnTo>
                                        <a:lnTo>
                                          <a:pt x="7353" y="3763"/>
                                        </a:lnTo>
                                        <a:lnTo>
                                          <a:pt x="7367" y="3763"/>
                                        </a:lnTo>
                                        <a:lnTo>
                                          <a:pt x="7370" y="3759"/>
                                        </a:lnTo>
                                        <a:lnTo>
                                          <a:pt x="7370" y="3746"/>
                                        </a:lnTo>
                                        <a:close/>
                                        <a:moveTo>
                                          <a:pt x="7370" y="2966"/>
                                        </a:moveTo>
                                        <a:lnTo>
                                          <a:pt x="7367" y="2963"/>
                                        </a:lnTo>
                                        <a:lnTo>
                                          <a:pt x="7353" y="2963"/>
                                        </a:lnTo>
                                        <a:lnTo>
                                          <a:pt x="7350" y="2966"/>
                                        </a:lnTo>
                                        <a:lnTo>
                                          <a:pt x="7350" y="2979"/>
                                        </a:lnTo>
                                        <a:lnTo>
                                          <a:pt x="7353" y="2983"/>
                                        </a:lnTo>
                                        <a:lnTo>
                                          <a:pt x="7367" y="2983"/>
                                        </a:lnTo>
                                        <a:lnTo>
                                          <a:pt x="7370" y="2979"/>
                                        </a:lnTo>
                                        <a:lnTo>
                                          <a:pt x="7370" y="2966"/>
                                        </a:lnTo>
                                        <a:close/>
                                        <a:moveTo>
                                          <a:pt x="7370" y="2206"/>
                                        </a:moveTo>
                                        <a:lnTo>
                                          <a:pt x="7367" y="2203"/>
                                        </a:lnTo>
                                        <a:lnTo>
                                          <a:pt x="7353" y="2203"/>
                                        </a:lnTo>
                                        <a:lnTo>
                                          <a:pt x="7350" y="2206"/>
                                        </a:lnTo>
                                        <a:lnTo>
                                          <a:pt x="7350" y="2219"/>
                                        </a:lnTo>
                                        <a:lnTo>
                                          <a:pt x="7353" y="2223"/>
                                        </a:lnTo>
                                        <a:lnTo>
                                          <a:pt x="7367" y="2223"/>
                                        </a:lnTo>
                                        <a:lnTo>
                                          <a:pt x="7370" y="2219"/>
                                        </a:lnTo>
                                        <a:lnTo>
                                          <a:pt x="7370" y="2206"/>
                                        </a:lnTo>
                                        <a:close/>
                                        <a:moveTo>
                                          <a:pt x="7370" y="1646"/>
                                        </a:moveTo>
                                        <a:lnTo>
                                          <a:pt x="7367" y="1643"/>
                                        </a:lnTo>
                                        <a:lnTo>
                                          <a:pt x="7353" y="1643"/>
                                        </a:lnTo>
                                        <a:lnTo>
                                          <a:pt x="7350" y="1646"/>
                                        </a:lnTo>
                                        <a:lnTo>
                                          <a:pt x="7350" y="1659"/>
                                        </a:lnTo>
                                        <a:lnTo>
                                          <a:pt x="7353" y="1663"/>
                                        </a:lnTo>
                                        <a:lnTo>
                                          <a:pt x="7367" y="1663"/>
                                        </a:lnTo>
                                        <a:lnTo>
                                          <a:pt x="7370" y="1659"/>
                                        </a:lnTo>
                                        <a:lnTo>
                                          <a:pt x="7370" y="1646"/>
                                        </a:lnTo>
                                        <a:close/>
                                        <a:moveTo>
                                          <a:pt x="7370" y="1106"/>
                                        </a:moveTo>
                                        <a:lnTo>
                                          <a:pt x="7367" y="1103"/>
                                        </a:lnTo>
                                        <a:lnTo>
                                          <a:pt x="7353" y="1103"/>
                                        </a:lnTo>
                                        <a:lnTo>
                                          <a:pt x="7350" y="1106"/>
                                        </a:lnTo>
                                        <a:lnTo>
                                          <a:pt x="7350" y="1119"/>
                                        </a:lnTo>
                                        <a:lnTo>
                                          <a:pt x="7353" y="1123"/>
                                        </a:lnTo>
                                        <a:lnTo>
                                          <a:pt x="7367" y="1123"/>
                                        </a:lnTo>
                                        <a:lnTo>
                                          <a:pt x="7370" y="1119"/>
                                        </a:lnTo>
                                        <a:lnTo>
                                          <a:pt x="7370" y="1106"/>
                                        </a:lnTo>
                                        <a:close/>
                                        <a:moveTo>
                                          <a:pt x="7370" y="566"/>
                                        </a:moveTo>
                                        <a:lnTo>
                                          <a:pt x="7367" y="563"/>
                                        </a:lnTo>
                                        <a:lnTo>
                                          <a:pt x="7353" y="563"/>
                                        </a:lnTo>
                                        <a:lnTo>
                                          <a:pt x="7350" y="566"/>
                                        </a:lnTo>
                                        <a:lnTo>
                                          <a:pt x="7350" y="579"/>
                                        </a:lnTo>
                                        <a:lnTo>
                                          <a:pt x="7353" y="583"/>
                                        </a:lnTo>
                                        <a:lnTo>
                                          <a:pt x="7367" y="583"/>
                                        </a:lnTo>
                                        <a:lnTo>
                                          <a:pt x="7370" y="579"/>
                                        </a:lnTo>
                                        <a:lnTo>
                                          <a:pt x="7370" y="566"/>
                                        </a:lnTo>
                                        <a:close/>
                                        <a:moveTo>
                                          <a:pt x="7370" y="6"/>
                                        </a:moveTo>
                                        <a:lnTo>
                                          <a:pt x="7367" y="3"/>
                                        </a:lnTo>
                                        <a:lnTo>
                                          <a:pt x="7353" y="3"/>
                                        </a:lnTo>
                                        <a:lnTo>
                                          <a:pt x="7350" y="6"/>
                                        </a:lnTo>
                                        <a:lnTo>
                                          <a:pt x="7350" y="19"/>
                                        </a:lnTo>
                                        <a:lnTo>
                                          <a:pt x="7353" y="23"/>
                                        </a:lnTo>
                                        <a:lnTo>
                                          <a:pt x="7367" y="23"/>
                                        </a:lnTo>
                                        <a:lnTo>
                                          <a:pt x="7370" y="19"/>
                                        </a:lnTo>
                                        <a:lnTo>
                                          <a:pt x="7370" y="6"/>
                                        </a:lnTo>
                                        <a:close/>
                                        <a:moveTo>
                                          <a:pt x="7400" y="3746"/>
                                        </a:moveTo>
                                        <a:lnTo>
                                          <a:pt x="7397" y="3743"/>
                                        </a:lnTo>
                                        <a:lnTo>
                                          <a:pt x="7383" y="3743"/>
                                        </a:lnTo>
                                        <a:lnTo>
                                          <a:pt x="7380" y="3746"/>
                                        </a:lnTo>
                                        <a:lnTo>
                                          <a:pt x="7380" y="3759"/>
                                        </a:lnTo>
                                        <a:lnTo>
                                          <a:pt x="7383" y="3763"/>
                                        </a:lnTo>
                                        <a:lnTo>
                                          <a:pt x="7397" y="3763"/>
                                        </a:lnTo>
                                        <a:lnTo>
                                          <a:pt x="7400" y="3759"/>
                                        </a:lnTo>
                                        <a:lnTo>
                                          <a:pt x="7400" y="3746"/>
                                        </a:lnTo>
                                        <a:close/>
                                        <a:moveTo>
                                          <a:pt x="7400" y="2966"/>
                                        </a:moveTo>
                                        <a:lnTo>
                                          <a:pt x="7397" y="2963"/>
                                        </a:lnTo>
                                        <a:lnTo>
                                          <a:pt x="7383" y="2963"/>
                                        </a:lnTo>
                                        <a:lnTo>
                                          <a:pt x="7380" y="2966"/>
                                        </a:lnTo>
                                        <a:lnTo>
                                          <a:pt x="7380" y="2979"/>
                                        </a:lnTo>
                                        <a:lnTo>
                                          <a:pt x="7383" y="2983"/>
                                        </a:lnTo>
                                        <a:lnTo>
                                          <a:pt x="7397" y="2983"/>
                                        </a:lnTo>
                                        <a:lnTo>
                                          <a:pt x="7400" y="2979"/>
                                        </a:lnTo>
                                        <a:lnTo>
                                          <a:pt x="7400" y="2966"/>
                                        </a:lnTo>
                                        <a:close/>
                                        <a:moveTo>
                                          <a:pt x="7400" y="2206"/>
                                        </a:moveTo>
                                        <a:lnTo>
                                          <a:pt x="7397" y="2203"/>
                                        </a:lnTo>
                                        <a:lnTo>
                                          <a:pt x="7383" y="2203"/>
                                        </a:lnTo>
                                        <a:lnTo>
                                          <a:pt x="7380" y="2206"/>
                                        </a:lnTo>
                                        <a:lnTo>
                                          <a:pt x="7380" y="2219"/>
                                        </a:lnTo>
                                        <a:lnTo>
                                          <a:pt x="7383" y="2223"/>
                                        </a:lnTo>
                                        <a:lnTo>
                                          <a:pt x="7397" y="2223"/>
                                        </a:lnTo>
                                        <a:lnTo>
                                          <a:pt x="7400" y="2219"/>
                                        </a:lnTo>
                                        <a:lnTo>
                                          <a:pt x="7400" y="2206"/>
                                        </a:lnTo>
                                        <a:close/>
                                        <a:moveTo>
                                          <a:pt x="7400" y="1646"/>
                                        </a:moveTo>
                                        <a:lnTo>
                                          <a:pt x="7397" y="1643"/>
                                        </a:lnTo>
                                        <a:lnTo>
                                          <a:pt x="7383" y="1643"/>
                                        </a:lnTo>
                                        <a:lnTo>
                                          <a:pt x="7380" y="1646"/>
                                        </a:lnTo>
                                        <a:lnTo>
                                          <a:pt x="7380" y="1659"/>
                                        </a:lnTo>
                                        <a:lnTo>
                                          <a:pt x="7383" y="1663"/>
                                        </a:lnTo>
                                        <a:lnTo>
                                          <a:pt x="7397" y="1663"/>
                                        </a:lnTo>
                                        <a:lnTo>
                                          <a:pt x="7400" y="1659"/>
                                        </a:lnTo>
                                        <a:lnTo>
                                          <a:pt x="7400" y="1646"/>
                                        </a:lnTo>
                                        <a:close/>
                                        <a:moveTo>
                                          <a:pt x="7400" y="1106"/>
                                        </a:moveTo>
                                        <a:lnTo>
                                          <a:pt x="7397" y="1103"/>
                                        </a:lnTo>
                                        <a:lnTo>
                                          <a:pt x="7383" y="1103"/>
                                        </a:lnTo>
                                        <a:lnTo>
                                          <a:pt x="7380" y="1106"/>
                                        </a:lnTo>
                                        <a:lnTo>
                                          <a:pt x="7380" y="1119"/>
                                        </a:lnTo>
                                        <a:lnTo>
                                          <a:pt x="7383" y="1123"/>
                                        </a:lnTo>
                                        <a:lnTo>
                                          <a:pt x="7397" y="1123"/>
                                        </a:lnTo>
                                        <a:lnTo>
                                          <a:pt x="7400" y="1119"/>
                                        </a:lnTo>
                                        <a:lnTo>
                                          <a:pt x="7400" y="1106"/>
                                        </a:lnTo>
                                        <a:close/>
                                        <a:moveTo>
                                          <a:pt x="7400" y="566"/>
                                        </a:moveTo>
                                        <a:lnTo>
                                          <a:pt x="7397" y="563"/>
                                        </a:lnTo>
                                        <a:lnTo>
                                          <a:pt x="7383" y="563"/>
                                        </a:lnTo>
                                        <a:lnTo>
                                          <a:pt x="7380" y="566"/>
                                        </a:lnTo>
                                        <a:lnTo>
                                          <a:pt x="7380" y="579"/>
                                        </a:lnTo>
                                        <a:lnTo>
                                          <a:pt x="7383" y="583"/>
                                        </a:lnTo>
                                        <a:lnTo>
                                          <a:pt x="7397" y="583"/>
                                        </a:lnTo>
                                        <a:lnTo>
                                          <a:pt x="7400" y="579"/>
                                        </a:lnTo>
                                        <a:lnTo>
                                          <a:pt x="7400" y="566"/>
                                        </a:lnTo>
                                        <a:close/>
                                        <a:moveTo>
                                          <a:pt x="7400" y="6"/>
                                        </a:moveTo>
                                        <a:lnTo>
                                          <a:pt x="7397" y="3"/>
                                        </a:lnTo>
                                        <a:lnTo>
                                          <a:pt x="7383" y="3"/>
                                        </a:lnTo>
                                        <a:lnTo>
                                          <a:pt x="7380" y="6"/>
                                        </a:lnTo>
                                        <a:lnTo>
                                          <a:pt x="7380" y="19"/>
                                        </a:lnTo>
                                        <a:lnTo>
                                          <a:pt x="7383" y="23"/>
                                        </a:lnTo>
                                        <a:lnTo>
                                          <a:pt x="7397" y="23"/>
                                        </a:lnTo>
                                        <a:lnTo>
                                          <a:pt x="7400" y="19"/>
                                        </a:lnTo>
                                        <a:lnTo>
                                          <a:pt x="7400" y="6"/>
                                        </a:lnTo>
                                        <a:close/>
                                        <a:moveTo>
                                          <a:pt x="7430" y="3746"/>
                                        </a:moveTo>
                                        <a:lnTo>
                                          <a:pt x="7427" y="3743"/>
                                        </a:lnTo>
                                        <a:lnTo>
                                          <a:pt x="7413" y="3743"/>
                                        </a:lnTo>
                                        <a:lnTo>
                                          <a:pt x="7410" y="3746"/>
                                        </a:lnTo>
                                        <a:lnTo>
                                          <a:pt x="7410" y="3759"/>
                                        </a:lnTo>
                                        <a:lnTo>
                                          <a:pt x="7413" y="3763"/>
                                        </a:lnTo>
                                        <a:lnTo>
                                          <a:pt x="7427" y="3763"/>
                                        </a:lnTo>
                                        <a:lnTo>
                                          <a:pt x="7430" y="3759"/>
                                        </a:lnTo>
                                        <a:lnTo>
                                          <a:pt x="7430" y="3746"/>
                                        </a:lnTo>
                                        <a:close/>
                                        <a:moveTo>
                                          <a:pt x="7430" y="2966"/>
                                        </a:moveTo>
                                        <a:lnTo>
                                          <a:pt x="7427" y="2963"/>
                                        </a:lnTo>
                                        <a:lnTo>
                                          <a:pt x="7413" y="2963"/>
                                        </a:lnTo>
                                        <a:lnTo>
                                          <a:pt x="7410" y="2966"/>
                                        </a:lnTo>
                                        <a:lnTo>
                                          <a:pt x="7410" y="2979"/>
                                        </a:lnTo>
                                        <a:lnTo>
                                          <a:pt x="7413" y="2983"/>
                                        </a:lnTo>
                                        <a:lnTo>
                                          <a:pt x="7427" y="2983"/>
                                        </a:lnTo>
                                        <a:lnTo>
                                          <a:pt x="7430" y="2979"/>
                                        </a:lnTo>
                                        <a:lnTo>
                                          <a:pt x="7430" y="2966"/>
                                        </a:lnTo>
                                        <a:close/>
                                        <a:moveTo>
                                          <a:pt x="7430" y="2206"/>
                                        </a:moveTo>
                                        <a:lnTo>
                                          <a:pt x="7427" y="2203"/>
                                        </a:lnTo>
                                        <a:lnTo>
                                          <a:pt x="7413" y="2203"/>
                                        </a:lnTo>
                                        <a:lnTo>
                                          <a:pt x="7410" y="2206"/>
                                        </a:lnTo>
                                        <a:lnTo>
                                          <a:pt x="7410" y="2219"/>
                                        </a:lnTo>
                                        <a:lnTo>
                                          <a:pt x="7413" y="2223"/>
                                        </a:lnTo>
                                        <a:lnTo>
                                          <a:pt x="7427" y="2223"/>
                                        </a:lnTo>
                                        <a:lnTo>
                                          <a:pt x="7430" y="2219"/>
                                        </a:lnTo>
                                        <a:lnTo>
                                          <a:pt x="7430" y="2206"/>
                                        </a:lnTo>
                                        <a:close/>
                                        <a:moveTo>
                                          <a:pt x="7430" y="1646"/>
                                        </a:moveTo>
                                        <a:lnTo>
                                          <a:pt x="7427" y="1643"/>
                                        </a:lnTo>
                                        <a:lnTo>
                                          <a:pt x="7413" y="1643"/>
                                        </a:lnTo>
                                        <a:lnTo>
                                          <a:pt x="7410" y="1646"/>
                                        </a:lnTo>
                                        <a:lnTo>
                                          <a:pt x="7410" y="1659"/>
                                        </a:lnTo>
                                        <a:lnTo>
                                          <a:pt x="7413" y="1663"/>
                                        </a:lnTo>
                                        <a:lnTo>
                                          <a:pt x="7427" y="1663"/>
                                        </a:lnTo>
                                        <a:lnTo>
                                          <a:pt x="7430" y="1659"/>
                                        </a:lnTo>
                                        <a:lnTo>
                                          <a:pt x="7430" y="1646"/>
                                        </a:lnTo>
                                        <a:close/>
                                        <a:moveTo>
                                          <a:pt x="7430" y="1106"/>
                                        </a:moveTo>
                                        <a:lnTo>
                                          <a:pt x="7427" y="1103"/>
                                        </a:lnTo>
                                        <a:lnTo>
                                          <a:pt x="7413" y="1103"/>
                                        </a:lnTo>
                                        <a:lnTo>
                                          <a:pt x="7410" y="1106"/>
                                        </a:lnTo>
                                        <a:lnTo>
                                          <a:pt x="7410" y="1119"/>
                                        </a:lnTo>
                                        <a:lnTo>
                                          <a:pt x="7413" y="1123"/>
                                        </a:lnTo>
                                        <a:lnTo>
                                          <a:pt x="7427" y="1123"/>
                                        </a:lnTo>
                                        <a:lnTo>
                                          <a:pt x="7430" y="1119"/>
                                        </a:lnTo>
                                        <a:lnTo>
                                          <a:pt x="7430" y="1106"/>
                                        </a:lnTo>
                                        <a:close/>
                                        <a:moveTo>
                                          <a:pt x="7430" y="566"/>
                                        </a:moveTo>
                                        <a:lnTo>
                                          <a:pt x="7427" y="563"/>
                                        </a:lnTo>
                                        <a:lnTo>
                                          <a:pt x="7413" y="563"/>
                                        </a:lnTo>
                                        <a:lnTo>
                                          <a:pt x="7410" y="566"/>
                                        </a:lnTo>
                                        <a:lnTo>
                                          <a:pt x="7410" y="579"/>
                                        </a:lnTo>
                                        <a:lnTo>
                                          <a:pt x="7413" y="583"/>
                                        </a:lnTo>
                                        <a:lnTo>
                                          <a:pt x="7427" y="583"/>
                                        </a:lnTo>
                                        <a:lnTo>
                                          <a:pt x="7430" y="579"/>
                                        </a:lnTo>
                                        <a:lnTo>
                                          <a:pt x="7430" y="566"/>
                                        </a:lnTo>
                                        <a:close/>
                                        <a:moveTo>
                                          <a:pt x="7430" y="6"/>
                                        </a:moveTo>
                                        <a:lnTo>
                                          <a:pt x="7427" y="3"/>
                                        </a:lnTo>
                                        <a:lnTo>
                                          <a:pt x="7413" y="3"/>
                                        </a:lnTo>
                                        <a:lnTo>
                                          <a:pt x="7410" y="6"/>
                                        </a:lnTo>
                                        <a:lnTo>
                                          <a:pt x="7410" y="19"/>
                                        </a:lnTo>
                                        <a:lnTo>
                                          <a:pt x="7413" y="23"/>
                                        </a:lnTo>
                                        <a:lnTo>
                                          <a:pt x="7427" y="23"/>
                                        </a:lnTo>
                                        <a:lnTo>
                                          <a:pt x="7430" y="19"/>
                                        </a:lnTo>
                                        <a:lnTo>
                                          <a:pt x="7430" y="6"/>
                                        </a:lnTo>
                                        <a:close/>
                                        <a:moveTo>
                                          <a:pt x="7460" y="3746"/>
                                        </a:moveTo>
                                        <a:lnTo>
                                          <a:pt x="7457" y="3743"/>
                                        </a:lnTo>
                                        <a:lnTo>
                                          <a:pt x="7443" y="3743"/>
                                        </a:lnTo>
                                        <a:lnTo>
                                          <a:pt x="7440" y="3746"/>
                                        </a:lnTo>
                                        <a:lnTo>
                                          <a:pt x="7440" y="3759"/>
                                        </a:lnTo>
                                        <a:lnTo>
                                          <a:pt x="7443" y="3763"/>
                                        </a:lnTo>
                                        <a:lnTo>
                                          <a:pt x="7457" y="3763"/>
                                        </a:lnTo>
                                        <a:lnTo>
                                          <a:pt x="7460" y="3759"/>
                                        </a:lnTo>
                                        <a:lnTo>
                                          <a:pt x="7460" y="3746"/>
                                        </a:lnTo>
                                        <a:close/>
                                        <a:moveTo>
                                          <a:pt x="7460" y="2966"/>
                                        </a:moveTo>
                                        <a:lnTo>
                                          <a:pt x="7457" y="2963"/>
                                        </a:lnTo>
                                        <a:lnTo>
                                          <a:pt x="7443" y="2963"/>
                                        </a:lnTo>
                                        <a:lnTo>
                                          <a:pt x="7440" y="2966"/>
                                        </a:lnTo>
                                        <a:lnTo>
                                          <a:pt x="7440" y="2979"/>
                                        </a:lnTo>
                                        <a:lnTo>
                                          <a:pt x="7443" y="2983"/>
                                        </a:lnTo>
                                        <a:lnTo>
                                          <a:pt x="7457" y="2983"/>
                                        </a:lnTo>
                                        <a:lnTo>
                                          <a:pt x="7460" y="2979"/>
                                        </a:lnTo>
                                        <a:lnTo>
                                          <a:pt x="7460" y="2966"/>
                                        </a:lnTo>
                                        <a:close/>
                                        <a:moveTo>
                                          <a:pt x="7460" y="2206"/>
                                        </a:moveTo>
                                        <a:lnTo>
                                          <a:pt x="7457" y="2203"/>
                                        </a:lnTo>
                                        <a:lnTo>
                                          <a:pt x="7443" y="2203"/>
                                        </a:lnTo>
                                        <a:lnTo>
                                          <a:pt x="7440" y="2206"/>
                                        </a:lnTo>
                                        <a:lnTo>
                                          <a:pt x="7440" y="2219"/>
                                        </a:lnTo>
                                        <a:lnTo>
                                          <a:pt x="7443" y="2223"/>
                                        </a:lnTo>
                                        <a:lnTo>
                                          <a:pt x="7457" y="2223"/>
                                        </a:lnTo>
                                        <a:lnTo>
                                          <a:pt x="7460" y="2219"/>
                                        </a:lnTo>
                                        <a:lnTo>
                                          <a:pt x="7460" y="2206"/>
                                        </a:lnTo>
                                        <a:close/>
                                        <a:moveTo>
                                          <a:pt x="7460" y="1646"/>
                                        </a:moveTo>
                                        <a:lnTo>
                                          <a:pt x="7457" y="1643"/>
                                        </a:lnTo>
                                        <a:lnTo>
                                          <a:pt x="7443" y="1643"/>
                                        </a:lnTo>
                                        <a:lnTo>
                                          <a:pt x="7440" y="1646"/>
                                        </a:lnTo>
                                        <a:lnTo>
                                          <a:pt x="7440" y="1659"/>
                                        </a:lnTo>
                                        <a:lnTo>
                                          <a:pt x="7443" y="1663"/>
                                        </a:lnTo>
                                        <a:lnTo>
                                          <a:pt x="7457" y="1663"/>
                                        </a:lnTo>
                                        <a:lnTo>
                                          <a:pt x="7460" y="1659"/>
                                        </a:lnTo>
                                        <a:lnTo>
                                          <a:pt x="7460" y="1646"/>
                                        </a:lnTo>
                                        <a:close/>
                                        <a:moveTo>
                                          <a:pt x="7460" y="1106"/>
                                        </a:moveTo>
                                        <a:lnTo>
                                          <a:pt x="7457" y="1103"/>
                                        </a:lnTo>
                                        <a:lnTo>
                                          <a:pt x="7443" y="1103"/>
                                        </a:lnTo>
                                        <a:lnTo>
                                          <a:pt x="7440" y="1106"/>
                                        </a:lnTo>
                                        <a:lnTo>
                                          <a:pt x="7440" y="1119"/>
                                        </a:lnTo>
                                        <a:lnTo>
                                          <a:pt x="7443" y="1123"/>
                                        </a:lnTo>
                                        <a:lnTo>
                                          <a:pt x="7457" y="1123"/>
                                        </a:lnTo>
                                        <a:lnTo>
                                          <a:pt x="7460" y="1119"/>
                                        </a:lnTo>
                                        <a:lnTo>
                                          <a:pt x="7460" y="1106"/>
                                        </a:lnTo>
                                        <a:close/>
                                        <a:moveTo>
                                          <a:pt x="7460" y="566"/>
                                        </a:moveTo>
                                        <a:lnTo>
                                          <a:pt x="7457" y="563"/>
                                        </a:lnTo>
                                        <a:lnTo>
                                          <a:pt x="7443" y="563"/>
                                        </a:lnTo>
                                        <a:lnTo>
                                          <a:pt x="7440" y="566"/>
                                        </a:lnTo>
                                        <a:lnTo>
                                          <a:pt x="7440" y="579"/>
                                        </a:lnTo>
                                        <a:lnTo>
                                          <a:pt x="7443" y="583"/>
                                        </a:lnTo>
                                        <a:lnTo>
                                          <a:pt x="7457" y="583"/>
                                        </a:lnTo>
                                        <a:lnTo>
                                          <a:pt x="7460" y="579"/>
                                        </a:lnTo>
                                        <a:lnTo>
                                          <a:pt x="7460" y="566"/>
                                        </a:lnTo>
                                        <a:close/>
                                        <a:moveTo>
                                          <a:pt x="7460" y="6"/>
                                        </a:moveTo>
                                        <a:lnTo>
                                          <a:pt x="7457" y="3"/>
                                        </a:lnTo>
                                        <a:lnTo>
                                          <a:pt x="7443" y="3"/>
                                        </a:lnTo>
                                        <a:lnTo>
                                          <a:pt x="7440" y="6"/>
                                        </a:lnTo>
                                        <a:lnTo>
                                          <a:pt x="7440" y="19"/>
                                        </a:lnTo>
                                        <a:lnTo>
                                          <a:pt x="7443" y="23"/>
                                        </a:lnTo>
                                        <a:lnTo>
                                          <a:pt x="7457" y="23"/>
                                        </a:lnTo>
                                        <a:lnTo>
                                          <a:pt x="7460" y="19"/>
                                        </a:lnTo>
                                        <a:lnTo>
                                          <a:pt x="7460" y="6"/>
                                        </a:lnTo>
                                        <a:close/>
                                        <a:moveTo>
                                          <a:pt x="7490" y="3746"/>
                                        </a:moveTo>
                                        <a:lnTo>
                                          <a:pt x="7487" y="3743"/>
                                        </a:lnTo>
                                        <a:lnTo>
                                          <a:pt x="7473" y="3743"/>
                                        </a:lnTo>
                                        <a:lnTo>
                                          <a:pt x="7470" y="3746"/>
                                        </a:lnTo>
                                        <a:lnTo>
                                          <a:pt x="7470" y="3759"/>
                                        </a:lnTo>
                                        <a:lnTo>
                                          <a:pt x="7473" y="3763"/>
                                        </a:lnTo>
                                        <a:lnTo>
                                          <a:pt x="7487" y="3763"/>
                                        </a:lnTo>
                                        <a:lnTo>
                                          <a:pt x="7490" y="3759"/>
                                        </a:lnTo>
                                        <a:lnTo>
                                          <a:pt x="7490" y="3746"/>
                                        </a:lnTo>
                                        <a:close/>
                                        <a:moveTo>
                                          <a:pt x="7490" y="2966"/>
                                        </a:moveTo>
                                        <a:lnTo>
                                          <a:pt x="7487" y="2963"/>
                                        </a:lnTo>
                                        <a:lnTo>
                                          <a:pt x="7473" y="2963"/>
                                        </a:lnTo>
                                        <a:lnTo>
                                          <a:pt x="7470" y="2966"/>
                                        </a:lnTo>
                                        <a:lnTo>
                                          <a:pt x="7470" y="2979"/>
                                        </a:lnTo>
                                        <a:lnTo>
                                          <a:pt x="7473" y="2983"/>
                                        </a:lnTo>
                                        <a:lnTo>
                                          <a:pt x="7487" y="2983"/>
                                        </a:lnTo>
                                        <a:lnTo>
                                          <a:pt x="7490" y="2979"/>
                                        </a:lnTo>
                                        <a:lnTo>
                                          <a:pt x="7490" y="2966"/>
                                        </a:lnTo>
                                        <a:close/>
                                        <a:moveTo>
                                          <a:pt x="7490" y="2206"/>
                                        </a:moveTo>
                                        <a:lnTo>
                                          <a:pt x="7487" y="2203"/>
                                        </a:lnTo>
                                        <a:lnTo>
                                          <a:pt x="7473" y="2203"/>
                                        </a:lnTo>
                                        <a:lnTo>
                                          <a:pt x="7470" y="2206"/>
                                        </a:lnTo>
                                        <a:lnTo>
                                          <a:pt x="7470" y="2219"/>
                                        </a:lnTo>
                                        <a:lnTo>
                                          <a:pt x="7473" y="2223"/>
                                        </a:lnTo>
                                        <a:lnTo>
                                          <a:pt x="7487" y="2223"/>
                                        </a:lnTo>
                                        <a:lnTo>
                                          <a:pt x="7490" y="2219"/>
                                        </a:lnTo>
                                        <a:lnTo>
                                          <a:pt x="7490" y="2206"/>
                                        </a:lnTo>
                                        <a:close/>
                                        <a:moveTo>
                                          <a:pt x="7490" y="1646"/>
                                        </a:moveTo>
                                        <a:lnTo>
                                          <a:pt x="7487" y="1643"/>
                                        </a:lnTo>
                                        <a:lnTo>
                                          <a:pt x="7473" y="1643"/>
                                        </a:lnTo>
                                        <a:lnTo>
                                          <a:pt x="7470" y="1646"/>
                                        </a:lnTo>
                                        <a:lnTo>
                                          <a:pt x="7470" y="1659"/>
                                        </a:lnTo>
                                        <a:lnTo>
                                          <a:pt x="7473" y="1663"/>
                                        </a:lnTo>
                                        <a:lnTo>
                                          <a:pt x="7487" y="1663"/>
                                        </a:lnTo>
                                        <a:lnTo>
                                          <a:pt x="7490" y="1659"/>
                                        </a:lnTo>
                                        <a:lnTo>
                                          <a:pt x="7490" y="1646"/>
                                        </a:lnTo>
                                        <a:close/>
                                        <a:moveTo>
                                          <a:pt x="7490" y="1106"/>
                                        </a:moveTo>
                                        <a:lnTo>
                                          <a:pt x="7487" y="1103"/>
                                        </a:lnTo>
                                        <a:lnTo>
                                          <a:pt x="7473" y="1103"/>
                                        </a:lnTo>
                                        <a:lnTo>
                                          <a:pt x="7470" y="1106"/>
                                        </a:lnTo>
                                        <a:lnTo>
                                          <a:pt x="7470" y="1119"/>
                                        </a:lnTo>
                                        <a:lnTo>
                                          <a:pt x="7473" y="1123"/>
                                        </a:lnTo>
                                        <a:lnTo>
                                          <a:pt x="7487" y="1123"/>
                                        </a:lnTo>
                                        <a:lnTo>
                                          <a:pt x="7490" y="1119"/>
                                        </a:lnTo>
                                        <a:lnTo>
                                          <a:pt x="7490" y="1106"/>
                                        </a:lnTo>
                                        <a:close/>
                                        <a:moveTo>
                                          <a:pt x="7490" y="566"/>
                                        </a:moveTo>
                                        <a:lnTo>
                                          <a:pt x="7487" y="563"/>
                                        </a:lnTo>
                                        <a:lnTo>
                                          <a:pt x="7473" y="563"/>
                                        </a:lnTo>
                                        <a:lnTo>
                                          <a:pt x="7470" y="566"/>
                                        </a:lnTo>
                                        <a:lnTo>
                                          <a:pt x="7470" y="579"/>
                                        </a:lnTo>
                                        <a:lnTo>
                                          <a:pt x="7473" y="583"/>
                                        </a:lnTo>
                                        <a:lnTo>
                                          <a:pt x="7487" y="583"/>
                                        </a:lnTo>
                                        <a:lnTo>
                                          <a:pt x="7490" y="579"/>
                                        </a:lnTo>
                                        <a:lnTo>
                                          <a:pt x="7490" y="566"/>
                                        </a:lnTo>
                                        <a:close/>
                                        <a:moveTo>
                                          <a:pt x="7490" y="6"/>
                                        </a:moveTo>
                                        <a:lnTo>
                                          <a:pt x="7487" y="3"/>
                                        </a:lnTo>
                                        <a:lnTo>
                                          <a:pt x="7473" y="3"/>
                                        </a:lnTo>
                                        <a:lnTo>
                                          <a:pt x="7470" y="6"/>
                                        </a:lnTo>
                                        <a:lnTo>
                                          <a:pt x="7470" y="19"/>
                                        </a:lnTo>
                                        <a:lnTo>
                                          <a:pt x="7473" y="23"/>
                                        </a:lnTo>
                                        <a:lnTo>
                                          <a:pt x="7487" y="23"/>
                                        </a:lnTo>
                                        <a:lnTo>
                                          <a:pt x="7490" y="19"/>
                                        </a:lnTo>
                                        <a:lnTo>
                                          <a:pt x="7490" y="6"/>
                                        </a:lnTo>
                                        <a:close/>
                                        <a:moveTo>
                                          <a:pt x="7520" y="3746"/>
                                        </a:moveTo>
                                        <a:lnTo>
                                          <a:pt x="7517" y="3743"/>
                                        </a:lnTo>
                                        <a:lnTo>
                                          <a:pt x="7503" y="3743"/>
                                        </a:lnTo>
                                        <a:lnTo>
                                          <a:pt x="7500" y="3746"/>
                                        </a:lnTo>
                                        <a:lnTo>
                                          <a:pt x="7500" y="3759"/>
                                        </a:lnTo>
                                        <a:lnTo>
                                          <a:pt x="7503" y="3763"/>
                                        </a:lnTo>
                                        <a:lnTo>
                                          <a:pt x="7517" y="3763"/>
                                        </a:lnTo>
                                        <a:lnTo>
                                          <a:pt x="7520" y="3759"/>
                                        </a:lnTo>
                                        <a:lnTo>
                                          <a:pt x="7520" y="3746"/>
                                        </a:lnTo>
                                        <a:close/>
                                        <a:moveTo>
                                          <a:pt x="7520" y="2966"/>
                                        </a:moveTo>
                                        <a:lnTo>
                                          <a:pt x="7517" y="2963"/>
                                        </a:lnTo>
                                        <a:lnTo>
                                          <a:pt x="7503" y="2963"/>
                                        </a:lnTo>
                                        <a:lnTo>
                                          <a:pt x="7500" y="2966"/>
                                        </a:lnTo>
                                        <a:lnTo>
                                          <a:pt x="7500" y="2979"/>
                                        </a:lnTo>
                                        <a:lnTo>
                                          <a:pt x="7503" y="2983"/>
                                        </a:lnTo>
                                        <a:lnTo>
                                          <a:pt x="7517" y="2983"/>
                                        </a:lnTo>
                                        <a:lnTo>
                                          <a:pt x="7520" y="2979"/>
                                        </a:lnTo>
                                        <a:lnTo>
                                          <a:pt x="7520" y="2966"/>
                                        </a:lnTo>
                                        <a:close/>
                                        <a:moveTo>
                                          <a:pt x="7520" y="2206"/>
                                        </a:moveTo>
                                        <a:lnTo>
                                          <a:pt x="7517" y="2203"/>
                                        </a:lnTo>
                                        <a:lnTo>
                                          <a:pt x="7503" y="2203"/>
                                        </a:lnTo>
                                        <a:lnTo>
                                          <a:pt x="7500" y="2206"/>
                                        </a:lnTo>
                                        <a:lnTo>
                                          <a:pt x="7500" y="2219"/>
                                        </a:lnTo>
                                        <a:lnTo>
                                          <a:pt x="7503" y="2223"/>
                                        </a:lnTo>
                                        <a:lnTo>
                                          <a:pt x="7517" y="2223"/>
                                        </a:lnTo>
                                        <a:lnTo>
                                          <a:pt x="7520" y="2219"/>
                                        </a:lnTo>
                                        <a:lnTo>
                                          <a:pt x="7520" y="2206"/>
                                        </a:lnTo>
                                        <a:close/>
                                        <a:moveTo>
                                          <a:pt x="7520" y="1646"/>
                                        </a:moveTo>
                                        <a:lnTo>
                                          <a:pt x="7517" y="1643"/>
                                        </a:lnTo>
                                        <a:lnTo>
                                          <a:pt x="7503" y="1643"/>
                                        </a:lnTo>
                                        <a:lnTo>
                                          <a:pt x="7500" y="1646"/>
                                        </a:lnTo>
                                        <a:lnTo>
                                          <a:pt x="7500" y="1659"/>
                                        </a:lnTo>
                                        <a:lnTo>
                                          <a:pt x="7503" y="1663"/>
                                        </a:lnTo>
                                        <a:lnTo>
                                          <a:pt x="7517" y="1663"/>
                                        </a:lnTo>
                                        <a:lnTo>
                                          <a:pt x="7520" y="1659"/>
                                        </a:lnTo>
                                        <a:lnTo>
                                          <a:pt x="7520" y="1646"/>
                                        </a:lnTo>
                                        <a:close/>
                                        <a:moveTo>
                                          <a:pt x="7520" y="1106"/>
                                        </a:moveTo>
                                        <a:lnTo>
                                          <a:pt x="7517" y="1103"/>
                                        </a:lnTo>
                                        <a:lnTo>
                                          <a:pt x="7503" y="1103"/>
                                        </a:lnTo>
                                        <a:lnTo>
                                          <a:pt x="7500" y="1106"/>
                                        </a:lnTo>
                                        <a:lnTo>
                                          <a:pt x="7500" y="1119"/>
                                        </a:lnTo>
                                        <a:lnTo>
                                          <a:pt x="7503" y="1123"/>
                                        </a:lnTo>
                                        <a:lnTo>
                                          <a:pt x="7517" y="1123"/>
                                        </a:lnTo>
                                        <a:lnTo>
                                          <a:pt x="7520" y="1119"/>
                                        </a:lnTo>
                                        <a:lnTo>
                                          <a:pt x="7520" y="1106"/>
                                        </a:lnTo>
                                        <a:close/>
                                        <a:moveTo>
                                          <a:pt x="7520" y="566"/>
                                        </a:moveTo>
                                        <a:lnTo>
                                          <a:pt x="7517" y="563"/>
                                        </a:lnTo>
                                        <a:lnTo>
                                          <a:pt x="7503" y="563"/>
                                        </a:lnTo>
                                        <a:lnTo>
                                          <a:pt x="7500" y="566"/>
                                        </a:lnTo>
                                        <a:lnTo>
                                          <a:pt x="7500" y="579"/>
                                        </a:lnTo>
                                        <a:lnTo>
                                          <a:pt x="7503" y="583"/>
                                        </a:lnTo>
                                        <a:lnTo>
                                          <a:pt x="7517" y="583"/>
                                        </a:lnTo>
                                        <a:lnTo>
                                          <a:pt x="7520" y="579"/>
                                        </a:lnTo>
                                        <a:lnTo>
                                          <a:pt x="7520" y="566"/>
                                        </a:lnTo>
                                        <a:close/>
                                        <a:moveTo>
                                          <a:pt x="7520" y="6"/>
                                        </a:moveTo>
                                        <a:lnTo>
                                          <a:pt x="7517" y="3"/>
                                        </a:lnTo>
                                        <a:lnTo>
                                          <a:pt x="7503" y="3"/>
                                        </a:lnTo>
                                        <a:lnTo>
                                          <a:pt x="7500" y="6"/>
                                        </a:lnTo>
                                        <a:lnTo>
                                          <a:pt x="7500" y="19"/>
                                        </a:lnTo>
                                        <a:lnTo>
                                          <a:pt x="7503" y="23"/>
                                        </a:lnTo>
                                        <a:lnTo>
                                          <a:pt x="7517" y="23"/>
                                        </a:lnTo>
                                        <a:lnTo>
                                          <a:pt x="7520" y="19"/>
                                        </a:lnTo>
                                        <a:lnTo>
                                          <a:pt x="7520" y="6"/>
                                        </a:lnTo>
                                        <a:close/>
                                        <a:moveTo>
                                          <a:pt x="7550" y="3746"/>
                                        </a:moveTo>
                                        <a:lnTo>
                                          <a:pt x="7547" y="3743"/>
                                        </a:lnTo>
                                        <a:lnTo>
                                          <a:pt x="7533" y="3743"/>
                                        </a:lnTo>
                                        <a:lnTo>
                                          <a:pt x="7530" y="3746"/>
                                        </a:lnTo>
                                        <a:lnTo>
                                          <a:pt x="7530" y="3759"/>
                                        </a:lnTo>
                                        <a:lnTo>
                                          <a:pt x="7533" y="3763"/>
                                        </a:lnTo>
                                        <a:lnTo>
                                          <a:pt x="7547" y="3763"/>
                                        </a:lnTo>
                                        <a:lnTo>
                                          <a:pt x="7550" y="3759"/>
                                        </a:lnTo>
                                        <a:lnTo>
                                          <a:pt x="7550" y="3746"/>
                                        </a:lnTo>
                                        <a:close/>
                                        <a:moveTo>
                                          <a:pt x="7550" y="2966"/>
                                        </a:moveTo>
                                        <a:lnTo>
                                          <a:pt x="7547" y="2963"/>
                                        </a:lnTo>
                                        <a:lnTo>
                                          <a:pt x="7533" y="2963"/>
                                        </a:lnTo>
                                        <a:lnTo>
                                          <a:pt x="7530" y="2966"/>
                                        </a:lnTo>
                                        <a:lnTo>
                                          <a:pt x="7530" y="2979"/>
                                        </a:lnTo>
                                        <a:lnTo>
                                          <a:pt x="7533" y="2983"/>
                                        </a:lnTo>
                                        <a:lnTo>
                                          <a:pt x="7547" y="2983"/>
                                        </a:lnTo>
                                        <a:lnTo>
                                          <a:pt x="7550" y="2979"/>
                                        </a:lnTo>
                                        <a:lnTo>
                                          <a:pt x="7550" y="2966"/>
                                        </a:lnTo>
                                        <a:close/>
                                        <a:moveTo>
                                          <a:pt x="7550" y="2206"/>
                                        </a:moveTo>
                                        <a:lnTo>
                                          <a:pt x="7547" y="2203"/>
                                        </a:lnTo>
                                        <a:lnTo>
                                          <a:pt x="7533" y="2203"/>
                                        </a:lnTo>
                                        <a:lnTo>
                                          <a:pt x="7530" y="2206"/>
                                        </a:lnTo>
                                        <a:lnTo>
                                          <a:pt x="7530" y="2219"/>
                                        </a:lnTo>
                                        <a:lnTo>
                                          <a:pt x="7533" y="2223"/>
                                        </a:lnTo>
                                        <a:lnTo>
                                          <a:pt x="7547" y="2223"/>
                                        </a:lnTo>
                                        <a:lnTo>
                                          <a:pt x="7550" y="2219"/>
                                        </a:lnTo>
                                        <a:lnTo>
                                          <a:pt x="7550" y="2206"/>
                                        </a:lnTo>
                                        <a:close/>
                                        <a:moveTo>
                                          <a:pt x="7550" y="1646"/>
                                        </a:moveTo>
                                        <a:lnTo>
                                          <a:pt x="7547" y="1643"/>
                                        </a:lnTo>
                                        <a:lnTo>
                                          <a:pt x="7533" y="1643"/>
                                        </a:lnTo>
                                        <a:lnTo>
                                          <a:pt x="7530" y="1646"/>
                                        </a:lnTo>
                                        <a:lnTo>
                                          <a:pt x="7530" y="1659"/>
                                        </a:lnTo>
                                        <a:lnTo>
                                          <a:pt x="7533" y="1663"/>
                                        </a:lnTo>
                                        <a:lnTo>
                                          <a:pt x="7547" y="1663"/>
                                        </a:lnTo>
                                        <a:lnTo>
                                          <a:pt x="7550" y="1659"/>
                                        </a:lnTo>
                                        <a:lnTo>
                                          <a:pt x="7550" y="1646"/>
                                        </a:lnTo>
                                        <a:close/>
                                        <a:moveTo>
                                          <a:pt x="7550" y="1106"/>
                                        </a:moveTo>
                                        <a:lnTo>
                                          <a:pt x="7547" y="1103"/>
                                        </a:lnTo>
                                        <a:lnTo>
                                          <a:pt x="7533" y="1103"/>
                                        </a:lnTo>
                                        <a:lnTo>
                                          <a:pt x="7530" y="1106"/>
                                        </a:lnTo>
                                        <a:lnTo>
                                          <a:pt x="7530" y="1119"/>
                                        </a:lnTo>
                                        <a:lnTo>
                                          <a:pt x="7533" y="1123"/>
                                        </a:lnTo>
                                        <a:lnTo>
                                          <a:pt x="7547" y="1123"/>
                                        </a:lnTo>
                                        <a:lnTo>
                                          <a:pt x="7550" y="1119"/>
                                        </a:lnTo>
                                        <a:lnTo>
                                          <a:pt x="7550" y="1106"/>
                                        </a:lnTo>
                                        <a:close/>
                                        <a:moveTo>
                                          <a:pt x="7550" y="566"/>
                                        </a:moveTo>
                                        <a:lnTo>
                                          <a:pt x="7547" y="563"/>
                                        </a:lnTo>
                                        <a:lnTo>
                                          <a:pt x="7533" y="563"/>
                                        </a:lnTo>
                                        <a:lnTo>
                                          <a:pt x="7530" y="566"/>
                                        </a:lnTo>
                                        <a:lnTo>
                                          <a:pt x="7530" y="579"/>
                                        </a:lnTo>
                                        <a:lnTo>
                                          <a:pt x="7533" y="583"/>
                                        </a:lnTo>
                                        <a:lnTo>
                                          <a:pt x="7547" y="583"/>
                                        </a:lnTo>
                                        <a:lnTo>
                                          <a:pt x="7550" y="579"/>
                                        </a:lnTo>
                                        <a:lnTo>
                                          <a:pt x="7550" y="566"/>
                                        </a:lnTo>
                                        <a:close/>
                                        <a:moveTo>
                                          <a:pt x="7550" y="6"/>
                                        </a:moveTo>
                                        <a:lnTo>
                                          <a:pt x="7547" y="3"/>
                                        </a:lnTo>
                                        <a:lnTo>
                                          <a:pt x="7533" y="3"/>
                                        </a:lnTo>
                                        <a:lnTo>
                                          <a:pt x="7530" y="6"/>
                                        </a:lnTo>
                                        <a:lnTo>
                                          <a:pt x="7530" y="19"/>
                                        </a:lnTo>
                                        <a:lnTo>
                                          <a:pt x="7533" y="23"/>
                                        </a:lnTo>
                                        <a:lnTo>
                                          <a:pt x="7547" y="23"/>
                                        </a:lnTo>
                                        <a:lnTo>
                                          <a:pt x="7550" y="19"/>
                                        </a:lnTo>
                                        <a:lnTo>
                                          <a:pt x="7550" y="6"/>
                                        </a:lnTo>
                                        <a:close/>
                                        <a:moveTo>
                                          <a:pt x="7580" y="3746"/>
                                        </a:moveTo>
                                        <a:lnTo>
                                          <a:pt x="7577" y="3743"/>
                                        </a:lnTo>
                                        <a:lnTo>
                                          <a:pt x="7563" y="3743"/>
                                        </a:lnTo>
                                        <a:lnTo>
                                          <a:pt x="7560" y="3746"/>
                                        </a:lnTo>
                                        <a:lnTo>
                                          <a:pt x="7560" y="3759"/>
                                        </a:lnTo>
                                        <a:lnTo>
                                          <a:pt x="7563" y="3763"/>
                                        </a:lnTo>
                                        <a:lnTo>
                                          <a:pt x="7577" y="3763"/>
                                        </a:lnTo>
                                        <a:lnTo>
                                          <a:pt x="7580" y="3759"/>
                                        </a:lnTo>
                                        <a:lnTo>
                                          <a:pt x="7580" y="3746"/>
                                        </a:lnTo>
                                        <a:close/>
                                        <a:moveTo>
                                          <a:pt x="7580" y="2966"/>
                                        </a:moveTo>
                                        <a:lnTo>
                                          <a:pt x="7577" y="2963"/>
                                        </a:lnTo>
                                        <a:lnTo>
                                          <a:pt x="7563" y="2963"/>
                                        </a:lnTo>
                                        <a:lnTo>
                                          <a:pt x="7560" y="2966"/>
                                        </a:lnTo>
                                        <a:lnTo>
                                          <a:pt x="7560" y="2979"/>
                                        </a:lnTo>
                                        <a:lnTo>
                                          <a:pt x="7563" y="2983"/>
                                        </a:lnTo>
                                        <a:lnTo>
                                          <a:pt x="7577" y="2983"/>
                                        </a:lnTo>
                                        <a:lnTo>
                                          <a:pt x="7580" y="2979"/>
                                        </a:lnTo>
                                        <a:lnTo>
                                          <a:pt x="7580" y="2966"/>
                                        </a:lnTo>
                                        <a:close/>
                                        <a:moveTo>
                                          <a:pt x="7580" y="2206"/>
                                        </a:moveTo>
                                        <a:lnTo>
                                          <a:pt x="7577" y="2203"/>
                                        </a:lnTo>
                                        <a:lnTo>
                                          <a:pt x="7563" y="2203"/>
                                        </a:lnTo>
                                        <a:lnTo>
                                          <a:pt x="7560" y="2206"/>
                                        </a:lnTo>
                                        <a:lnTo>
                                          <a:pt x="7560" y="2219"/>
                                        </a:lnTo>
                                        <a:lnTo>
                                          <a:pt x="7563" y="2223"/>
                                        </a:lnTo>
                                        <a:lnTo>
                                          <a:pt x="7577" y="2223"/>
                                        </a:lnTo>
                                        <a:lnTo>
                                          <a:pt x="7580" y="2219"/>
                                        </a:lnTo>
                                        <a:lnTo>
                                          <a:pt x="7580" y="2206"/>
                                        </a:lnTo>
                                        <a:close/>
                                        <a:moveTo>
                                          <a:pt x="7580" y="1646"/>
                                        </a:moveTo>
                                        <a:lnTo>
                                          <a:pt x="7577" y="1643"/>
                                        </a:lnTo>
                                        <a:lnTo>
                                          <a:pt x="7563" y="1643"/>
                                        </a:lnTo>
                                        <a:lnTo>
                                          <a:pt x="7560" y="1646"/>
                                        </a:lnTo>
                                        <a:lnTo>
                                          <a:pt x="7560" y="1659"/>
                                        </a:lnTo>
                                        <a:lnTo>
                                          <a:pt x="7563" y="1663"/>
                                        </a:lnTo>
                                        <a:lnTo>
                                          <a:pt x="7577" y="1663"/>
                                        </a:lnTo>
                                        <a:lnTo>
                                          <a:pt x="7580" y="1659"/>
                                        </a:lnTo>
                                        <a:lnTo>
                                          <a:pt x="7580" y="1646"/>
                                        </a:lnTo>
                                        <a:close/>
                                        <a:moveTo>
                                          <a:pt x="7580" y="1106"/>
                                        </a:moveTo>
                                        <a:lnTo>
                                          <a:pt x="7577" y="1103"/>
                                        </a:lnTo>
                                        <a:lnTo>
                                          <a:pt x="7563" y="1103"/>
                                        </a:lnTo>
                                        <a:lnTo>
                                          <a:pt x="7560" y="1106"/>
                                        </a:lnTo>
                                        <a:lnTo>
                                          <a:pt x="7560" y="1119"/>
                                        </a:lnTo>
                                        <a:lnTo>
                                          <a:pt x="7563" y="1123"/>
                                        </a:lnTo>
                                        <a:lnTo>
                                          <a:pt x="7577" y="1123"/>
                                        </a:lnTo>
                                        <a:lnTo>
                                          <a:pt x="7580" y="1119"/>
                                        </a:lnTo>
                                        <a:lnTo>
                                          <a:pt x="7580" y="1106"/>
                                        </a:lnTo>
                                        <a:close/>
                                        <a:moveTo>
                                          <a:pt x="7580" y="566"/>
                                        </a:moveTo>
                                        <a:lnTo>
                                          <a:pt x="7577" y="563"/>
                                        </a:lnTo>
                                        <a:lnTo>
                                          <a:pt x="7563" y="563"/>
                                        </a:lnTo>
                                        <a:lnTo>
                                          <a:pt x="7560" y="566"/>
                                        </a:lnTo>
                                        <a:lnTo>
                                          <a:pt x="7560" y="579"/>
                                        </a:lnTo>
                                        <a:lnTo>
                                          <a:pt x="7563" y="583"/>
                                        </a:lnTo>
                                        <a:lnTo>
                                          <a:pt x="7577" y="583"/>
                                        </a:lnTo>
                                        <a:lnTo>
                                          <a:pt x="7580" y="579"/>
                                        </a:lnTo>
                                        <a:lnTo>
                                          <a:pt x="7580" y="566"/>
                                        </a:lnTo>
                                        <a:close/>
                                        <a:moveTo>
                                          <a:pt x="7580" y="6"/>
                                        </a:moveTo>
                                        <a:lnTo>
                                          <a:pt x="7577" y="3"/>
                                        </a:lnTo>
                                        <a:lnTo>
                                          <a:pt x="7563" y="3"/>
                                        </a:lnTo>
                                        <a:lnTo>
                                          <a:pt x="7560" y="6"/>
                                        </a:lnTo>
                                        <a:lnTo>
                                          <a:pt x="7560" y="19"/>
                                        </a:lnTo>
                                        <a:lnTo>
                                          <a:pt x="7563" y="23"/>
                                        </a:lnTo>
                                        <a:lnTo>
                                          <a:pt x="7577" y="23"/>
                                        </a:lnTo>
                                        <a:lnTo>
                                          <a:pt x="7580" y="19"/>
                                        </a:lnTo>
                                        <a:lnTo>
                                          <a:pt x="7580" y="6"/>
                                        </a:lnTo>
                                        <a:close/>
                                        <a:moveTo>
                                          <a:pt x="7610" y="3746"/>
                                        </a:moveTo>
                                        <a:lnTo>
                                          <a:pt x="7607" y="3743"/>
                                        </a:lnTo>
                                        <a:lnTo>
                                          <a:pt x="7593" y="3743"/>
                                        </a:lnTo>
                                        <a:lnTo>
                                          <a:pt x="7590" y="3746"/>
                                        </a:lnTo>
                                        <a:lnTo>
                                          <a:pt x="7590" y="3759"/>
                                        </a:lnTo>
                                        <a:lnTo>
                                          <a:pt x="7593" y="3763"/>
                                        </a:lnTo>
                                        <a:lnTo>
                                          <a:pt x="7607" y="3763"/>
                                        </a:lnTo>
                                        <a:lnTo>
                                          <a:pt x="7610" y="3759"/>
                                        </a:lnTo>
                                        <a:lnTo>
                                          <a:pt x="7610" y="3746"/>
                                        </a:lnTo>
                                        <a:close/>
                                        <a:moveTo>
                                          <a:pt x="7610" y="2966"/>
                                        </a:moveTo>
                                        <a:lnTo>
                                          <a:pt x="7607" y="2963"/>
                                        </a:lnTo>
                                        <a:lnTo>
                                          <a:pt x="7593" y="2963"/>
                                        </a:lnTo>
                                        <a:lnTo>
                                          <a:pt x="7590" y="2966"/>
                                        </a:lnTo>
                                        <a:lnTo>
                                          <a:pt x="7590" y="2979"/>
                                        </a:lnTo>
                                        <a:lnTo>
                                          <a:pt x="7593" y="2983"/>
                                        </a:lnTo>
                                        <a:lnTo>
                                          <a:pt x="7607" y="2983"/>
                                        </a:lnTo>
                                        <a:lnTo>
                                          <a:pt x="7610" y="2979"/>
                                        </a:lnTo>
                                        <a:lnTo>
                                          <a:pt x="7610" y="2966"/>
                                        </a:lnTo>
                                        <a:close/>
                                        <a:moveTo>
                                          <a:pt x="7610" y="2206"/>
                                        </a:moveTo>
                                        <a:lnTo>
                                          <a:pt x="7607" y="2203"/>
                                        </a:lnTo>
                                        <a:lnTo>
                                          <a:pt x="7593" y="2203"/>
                                        </a:lnTo>
                                        <a:lnTo>
                                          <a:pt x="7590" y="2206"/>
                                        </a:lnTo>
                                        <a:lnTo>
                                          <a:pt x="7590" y="2219"/>
                                        </a:lnTo>
                                        <a:lnTo>
                                          <a:pt x="7593" y="2223"/>
                                        </a:lnTo>
                                        <a:lnTo>
                                          <a:pt x="7607" y="2223"/>
                                        </a:lnTo>
                                        <a:lnTo>
                                          <a:pt x="7610" y="2219"/>
                                        </a:lnTo>
                                        <a:lnTo>
                                          <a:pt x="7610" y="2206"/>
                                        </a:lnTo>
                                        <a:close/>
                                        <a:moveTo>
                                          <a:pt x="7610" y="1646"/>
                                        </a:moveTo>
                                        <a:lnTo>
                                          <a:pt x="7607" y="1643"/>
                                        </a:lnTo>
                                        <a:lnTo>
                                          <a:pt x="7593" y="1643"/>
                                        </a:lnTo>
                                        <a:lnTo>
                                          <a:pt x="7590" y="1646"/>
                                        </a:lnTo>
                                        <a:lnTo>
                                          <a:pt x="7590" y="1659"/>
                                        </a:lnTo>
                                        <a:lnTo>
                                          <a:pt x="7593" y="1663"/>
                                        </a:lnTo>
                                        <a:lnTo>
                                          <a:pt x="7607" y="1663"/>
                                        </a:lnTo>
                                        <a:lnTo>
                                          <a:pt x="7610" y="1659"/>
                                        </a:lnTo>
                                        <a:lnTo>
                                          <a:pt x="7610" y="1646"/>
                                        </a:lnTo>
                                        <a:close/>
                                        <a:moveTo>
                                          <a:pt x="7610" y="1106"/>
                                        </a:moveTo>
                                        <a:lnTo>
                                          <a:pt x="7607" y="1103"/>
                                        </a:lnTo>
                                        <a:lnTo>
                                          <a:pt x="7593" y="1103"/>
                                        </a:lnTo>
                                        <a:lnTo>
                                          <a:pt x="7590" y="1106"/>
                                        </a:lnTo>
                                        <a:lnTo>
                                          <a:pt x="7590" y="1119"/>
                                        </a:lnTo>
                                        <a:lnTo>
                                          <a:pt x="7593" y="1123"/>
                                        </a:lnTo>
                                        <a:lnTo>
                                          <a:pt x="7607" y="1123"/>
                                        </a:lnTo>
                                        <a:lnTo>
                                          <a:pt x="7610" y="1119"/>
                                        </a:lnTo>
                                        <a:lnTo>
                                          <a:pt x="7610" y="1106"/>
                                        </a:lnTo>
                                        <a:close/>
                                        <a:moveTo>
                                          <a:pt x="7610" y="566"/>
                                        </a:moveTo>
                                        <a:lnTo>
                                          <a:pt x="7607" y="563"/>
                                        </a:lnTo>
                                        <a:lnTo>
                                          <a:pt x="7593" y="563"/>
                                        </a:lnTo>
                                        <a:lnTo>
                                          <a:pt x="7590" y="566"/>
                                        </a:lnTo>
                                        <a:lnTo>
                                          <a:pt x="7590" y="579"/>
                                        </a:lnTo>
                                        <a:lnTo>
                                          <a:pt x="7593" y="583"/>
                                        </a:lnTo>
                                        <a:lnTo>
                                          <a:pt x="7607" y="583"/>
                                        </a:lnTo>
                                        <a:lnTo>
                                          <a:pt x="7610" y="579"/>
                                        </a:lnTo>
                                        <a:lnTo>
                                          <a:pt x="7610" y="566"/>
                                        </a:lnTo>
                                        <a:close/>
                                        <a:moveTo>
                                          <a:pt x="7610" y="6"/>
                                        </a:moveTo>
                                        <a:lnTo>
                                          <a:pt x="7607" y="3"/>
                                        </a:lnTo>
                                        <a:lnTo>
                                          <a:pt x="7593" y="3"/>
                                        </a:lnTo>
                                        <a:lnTo>
                                          <a:pt x="7590" y="6"/>
                                        </a:lnTo>
                                        <a:lnTo>
                                          <a:pt x="7590" y="19"/>
                                        </a:lnTo>
                                        <a:lnTo>
                                          <a:pt x="7593" y="23"/>
                                        </a:lnTo>
                                        <a:lnTo>
                                          <a:pt x="7607" y="23"/>
                                        </a:lnTo>
                                        <a:lnTo>
                                          <a:pt x="7610" y="19"/>
                                        </a:lnTo>
                                        <a:lnTo>
                                          <a:pt x="7610" y="6"/>
                                        </a:lnTo>
                                        <a:close/>
                                        <a:moveTo>
                                          <a:pt x="7640" y="3746"/>
                                        </a:moveTo>
                                        <a:lnTo>
                                          <a:pt x="7637" y="3743"/>
                                        </a:lnTo>
                                        <a:lnTo>
                                          <a:pt x="7623" y="3743"/>
                                        </a:lnTo>
                                        <a:lnTo>
                                          <a:pt x="7620" y="3746"/>
                                        </a:lnTo>
                                        <a:lnTo>
                                          <a:pt x="7620" y="3759"/>
                                        </a:lnTo>
                                        <a:lnTo>
                                          <a:pt x="7623" y="3763"/>
                                        </a:lnTo>
                                        <a:lnTo>
                                          <a:pt x="7637" y="3763"/>
                                        </a:lnTo>
                                        <a:lnTo>
                                          <a:pt x="7640" y="3759"/>
                                        </a:lnTo>
                                        <a:lnTo>
                                          <a:pt x="7640" y="3746"/>
                                        </a:lnTo>
                                        <a:close/>
                                        <a:moveTo>
                                          <a:pt x="7640" y="2966"/>
                                        </a:moveTo>
                                        <a:lnTo>
                                          <a:pt x="7637" y="2963"/>
                                        </a:lnTo>
                                        <a:lnTo>
                                          <a:pt x="7623" y="2963"/>
                                        </a:lnTo>
                                        <a:lnTo>
                                          <a:pt x="7620" y="2966"/>
                                        </a:lnTo>
                                        <a:lnTo>
                                          <a:pt x="7620" y="2979"/>
                                        </a:lnTo>
                                        <a:lnTo>
                                          <a:pt x="7623" y="2983"/>
                                        </a:lnTo>
                                        <a:lnTo>
                                          <a:pt x="7637" y="2983"/>
                                        </a:lnTo>
                                        <a:lnTo>
                                          <a:pt x="7640" y="2979"/>
                                        </a:lnTo>
                                        <a:lnTo>
                                          <a:pt x="7640" y="2966"/>
                                        </a:lnTo>
                                        <a:close/>
                                        <a:moveTo>
                                          <a:pt x="7640" y="2206"/>
                                        </a:moveTo>
                                        <a:lnTo>
                                          <a:pt x="7637" y="2203"/>
                                        </a:lnTo>
                                        <a:lnTo>
                                          <a:pt x="7623" y="2203"/>
                                        </a:lnTo>
                                        <a:lnTo>
                                          <a:pt x="7620" y="2206"/>
                                        </a:lnTo>
                                        <a:lnTo>
                                          <a:pt x="7620" y="2219"/>
                                        </a:lnTo>
                                        <a:lnTo>
                                          <a:pt x="7623" y="2223"/>
                                        </a:lnTo>
                                        <a:lnTo>
                                          <a:pt x="7637" y="2223"/>
                                        </a:lnTo>
                                        <a:lnTo>
                                          <a:pt x="7640" y="2219"/>
                                        </a:lnTo>
                                        <a:lnTo>
                                          <a:pt x="7640" y="2206"/>
                                        </a:lnTo>
                                        <a:close/>
                                        <a:moveTo>
                                          <a:pt x="7640" y="1646"/>
                                        </a:moveTo>
                                        <a:lnTo>
                                          <a:pt x="7637" y="1643"/>
                                        </a:lnTo>
                                        <a:lnTo>
                                          <a:pt x="7623" y="1643"/>
                                        </a:lnTo>
                                        <a:lnTo>
                                          <a:pt x="7620" y="1646"/>
                                        </a:lnTo>
                                        <a:lnTo>
                                          <a:pt x="7620" y="1659"/>
                                        </a:lnTo>
                                        <a:lnTo>
                                          <a:pt x="7623" y="1663"/>
                                        </a:lnTo>
                                        <a:lnTo>
                                          <a:pt x="7637" y="1663"/>
                                        </a:lnTo>
                                        <a:lnTo>
                                          <a:pt x="7640" y="1659"/>
                                        </a:lnTo>
                                        <a:lnTo>
                                          <a:pt x="7640" y="1646"/>
                                        </a:lnTo>
                                        <a:close/>
                                        <a:moveTo>
                                          <a:pt x="7640" y="1106"/>
                                        </a:moveTo>
                                        <a:lnTo>
                                          <a:pt x="7637" y="1103"/>
                                        </a:lnTo>
                                        <a:lnTo>
                                          <a:pt x="7623" y="1103"/>
                                        </a:lnTo>
                                        <a:lnTo>
                                          <a:pt x="7620" y="1106"/>
                                        </a:lnTo>
                                        <a:lnTo>
                                          <a:pt x="7620" y="1119"/>
                                        </a:lnTo>
                                        <a:lnTo>
                                          <a:pt x="7623" y="1123"/>
                                        </a:lnTo>
                                        <a:lnTo>
                                          <a:pt x="7637" y="1123"/>
                                        </a:lnTo>
                                        <a:lnTo>
                                          <a:pt x="7640" y="1119"/>
                                        </a:lnTo>
                                        <a:lnTo>
                                          <a:pt x="7640" y="1106"/>
                                        </a:lnTo>
                                        <a:close/>
                                        <a:moveTo>
                                          <a:pt x="7640" y="566"/>
                                        </a:moveTo>
                                        <a:lnTo>
                                          <a:pt x="7637" y="563"/>
                                        </a:lnTo>
                                        <a:lnTo>
                                          <a:pt x="7623" y="563"/>
                                        </a:lnTo>
                                        <a:lnTo>
                                          <a:pt x="7620" y="566"/>
                                        </a:lnTo>
                                        <a:lnTo>
                                          <a:pt x="7620" y="579"/>
                                        </a:lnTo>
                                        <a:lnTo>
                                          <a:pt x="7623" y="583"/>
                                        </a:lnTo>
                                        <a:lnTo>
                                          <a:pt x="7637" y="583"/>
                                        </a:lnTo>
                                        <a:lnTo>
                                          <a:pt x="7640" y="579"/>
                                        </a:lnTo>
                                        <a:lnTo>
                                          <a:pt x="7640" y="566"/>
                                        </a:lnTo>
                                        <a:close/>
                                        <a:moveTo>
                                          <a:pt x="7640" y="6"/>
                                        </a:moveTo>
                                        <a:lnTo>
                                          <a:pt x="7637" y="3"/>
                                        </a:lnTo>
                                        <a:lnTo>
                                          <a:pt x="7623" y="3"/>
                                        </a:lnTo>
                                        <a:lnTo>
                                          <a:pt x="7620" y="6"/>
                                        </a:lnTo>
                                        <a:lnTo>
                                          <a:pt x="7620" y="19"/>
                                        </a:lnTo>
                                        <a:lnTo>
                                          <a:pt x="7623" y="23"/>
                                        </a:lnTo>
                                        <a:lnTo>
                                          <a:pt x="7637" y="23"/>
                                        </a:lnTo>
                                        <a:lnTo>
                                          <a:pt x="7640" y="19"/>
                                        </a:lnTo>
                                        <a:lnTo>
                                          <a:pt x="7640" y="6"/>
                                        </a:lnTo>
                                        <a:close/>
                                        <a:moveTo>
                                          <a:pt x="7670" y="3746"/>
                                        </a:moveTo>
                                        <a:lnTo>
                                          <a:pt x="7667" y="3743"/>
                                        </a:lnTo>
                                        <a:lnTo>
                                          <a:pt x="7653" y="3743"/>
                                        </a:lnTo>
                                        <a:lnTo>
                                          <a:pt x="7650" y="3746"/>
                                        </a:lnTo>
                                        <a:lnTo>
                                          <a:pt x="7650" y="3759"/>
                                        </a:lnTo>
                                        <a:lnTo>
                                          <a:pt x="7653" y="3763"/>
                                        </a:lnTo>
                                        <a:lnTo>
                                          <a:pt x="7667" y="3763"/>
                                        </a:lnTo>
                                        <a:lnTo>
                                          <a:pt x="7670" y="3759"/>
                                        </a:lnTo>
                                        <a:lnTo>
                                          <a:pt x="7670" y="3746"/>
                                        </a:lnTo>
                                        <a:close/>
                                        <a:moveTo>
                                          <a:pt x="7670" y="2966"/>
                                        </a:moveTo>
                                        <a:lnTo>
                                          <a:pt x="7667" y="2963"/>
                                        </a:lnTo>
                                        <a:lnTo>
                                          <a:pt x="7653" y="2963"/>
                                        </a:lnTo>
                                        <a:lnTo>
                                          <a:pt x="7650" y="2966"/>
                                        </a:lnTo>
                                        <a:lnTo>
                                          <a:pt x="7650" y="2979"/>
                                        </a:lnTo>
                                        <a:lnTo>
                                          <a:pt x="7653" y="2983"/>
                                        </a:lnTo>
                                        <a:lnTo>
                                          <a:pt x="7667" y="2983"/>
                                        </a:lnTo>
                                        <a:lnTo>
                                          <a:pt x="7670" y="2979"/>
                                        </a:lnTo>
                                        <a:lnTo>
                                          <a:pt x="7670" y="2966"/>
                                        </a:lnTo>
                                        <a:close/>
                                        <a:moveTo>
                                          <a:pt x="7670" y="2206"/>
                                        </a:moveTo>
                                        <a:lnTo>
                                          <a:pt x="7667" y="2203"/>
                                        </a:lnTo>
                                        <a:lnTo>
                                          <a:pt x="7653" y="2203"/>
                                        </a:lnTo>
                                        <a:lnTo>
                                          <a:pt x="7650" y="2206"/>
                                        </a:lnTo>
                                        <a:lnTo>
                                          <a:pt x="7650" y="2219"/>
                                        </a:lnTo>
                                        <a:lnTo>
                                          <a:pt x="7653" y="2223"/>
                                        </a:lnTo>
                                        <a:lnTo>
                                          <a:pt x="7667" y="2223"/>
                                        </a:lnTo>
                                        <a:lnTo>
                                          <a:pt x="7670" y="2219"/>
                                        </a:lnTo>
                                        <a:lnTo>
                                          <a:pt x="7670" y="2206"/>
                                        </a:lnTo>
                                        <a:close/>
                                        <a:moveTo>
                                          <a:pt x="7670" y="1646"/>
                                        </a:moveTo>
                                        <a:lnTo>
                                          <a:pt x="7667" y="1643"/>
                                        </a:lnTo>
                                        <a:lnTo>
                                          <a:pt x="7653" y="1643"/>
                                        </a:lnTo>
                                        <a:lnTo>
                                          <a:pt x="7650" y="1646"/>
                                        </a:lnTo>
                                        <a:lnTo>
                                          <a:pt x="7650" y="1659"/>
                                        </a:lnTo>
                                        <a:lnTo>
                                          <a:pt x="7653" y="1663"/>
                                        </a:lnTo>
                                        <a:lnTo>
                                          <a:pt x="7667" y="1663"/>
                                        </a:lnTo>
                                        <a:lnTo>
                                          <a:pt x="7670" y="1659"/>
                                        </a:lnTo>
                                        <a:lnTo>
                                          <a:pt x="7670" y="1646"/>
                                        </a:lnTo>
                                        <a:close/>
                                        <a:moveTo>
                                          <a:pt x="7670" y="1106"/>
                                        </a:moveTo>
                                        <a:lnTo>
                                          <a:pt x="7667" y="1103"/>
                                        </a:lnTo>
                                        <a:lnTo>
                                          <a:pt x="7653" y="1103"/>
                                        </a:lnTo>
                                        <a:lnTo>
                                          <a:pt x="7650" y="1106"/>
                                        </a:lnTo>
                                        <a:lnTo>
                                          <a:pt x="7650" y="1119"/>
                                        </a:lnTo>
                                        <a:lnTo>
                                          <a:pt x="7653" y="1123"/>
                                        </a:lnTo>
                                        <a:lnTo>
                                          <a:pt x="7667" y="1123"/>
                                        </a:lnTo>
                                        <a:lnTo>
                                          <a:pt x="7670" y="1119"/>
                                        </a:lnTo>
                                        <a:lnTo>
                                          <a:pt x="7670" y="1106"/>
                                        </a:lnTo>
                                        <a:close/>
                                        <a:moveTo>
                                          <a:pt x="7670" y="566"/>
                                        </a:moveTo>
                                        <a:lnTo>
                                          <a:pt x="7667" y="563"/>
                                        </a:lnTo>
                                        <a:lnTo>
                                          <a:pt x="7653" y="563"/>
                                        </a:lnTo>
                                        <a:lnTo>
                                          <a:pt x="7650" y="566"/>
                                        </a:lnTo>
                                        <a:lnTo>
                                          <a:pt x="7650" y="579"/>
                                        </a:lnTo>
                                        <a:lnTo>
                                          <a:pt x="7653" y="583"/>
                                        </a:lnTo>
                                        <a:lnTo>
                                          <a:pt x="7667" y="583"/>
                                        </a:lnTo>
                                        <a:lnTo>
                                          <a:pt x="7670" y="579"/>
                                        </a:lnTo>
                                        <a:lnTo>
                                          <a:pt x="7670" y="566"/>
                                        </a:lnTo>
                                        <a:close/>
                                        <a:moveTo>
                                          <a:pt x="7670" y="6"/>
                                        </a:moveTo>
                                        <a:lnTo>
                                          <a:pt x="7667" y="3"/>
                                        </a:lnTo>
                                        <a:lnTo>
                                          <a:pt x="7653" y="3"/>
                                        </a:lnTo>
                                        <a:lnTo>
                                          <a:pt x="7650" y="6"/>
                                        </a:lnTo>
                                        <a:lnTo>
                                          <a:pt x="7650" y="19"/>
                                        </a:lnTo>
                                        <a:lnTo>
                                          <a:pt x="7653" y="23"/>
                                        </a:lnTo>
                                        <a:lnTo>
                                          <a:pt x="7667" y="23"/>
                                        </a:lnTo>
                                        <a:lnTo>
                                          <a:pt x="7670" y="19"/>
                                        </a:lnTo>
                                        <a:lnTo>
                                          <a:pt x="7670" y="6"/>
                                        </a:lnTo>
                                        <a:close/>
                                        <a:moveTo>
                                          <a:pt x="7700" y="3746"/>
                                        </a:moveTo>
                                        <a:lnTo>
                                          <a:pt x="7697" y="3743"/>
                                        </a:lnTo>
                                        <a:lnTo>
                                          <a:pt x="7683" y="3743"/>
                                        </a:lnTo>
                                        <a:lnTo>
                                          <a:pt x="7680" y="3746"/>
                                        </a:lnTo>
                                        <a:lnTo>
                                          <a:pt x="7680" y="3759"/>
                                        </a:lnTo>
                                        <a:lnTo>
                                          <a:pt x="7683" y="3763"/>
                                        </a:lnTo>
                                        <a:lnTo>
                                          <a:pt x="7697" y="3763"/>
                                        </a:lnTo>
                                        <a:lnTo>
                                          <a:pt x="7700" y="3759"/>
                                        </a:lnTo>
                                        <a:lnTo>
                                          <a:pt x="7700" y="3746"/>
                                        </a:lnTo>
                                        <a:close/>
                                        <a:moveTo>
                                          <a:pt x="7700" y="2966"/>
                                        </a:moveTo>
                                        <a:lnTo>
                                          <a:pt x="7697" y="2963"/>
                                        </a:lnTo>
                                        <a:lnTo>
                                          <a:pt x="7683" y="2963"/>
                                        </a:lnTo>
                                        <a:lnTo>
                                          <a:pt x="7680" y="2966"/>
                                        </a:lnTo>
                                        <a:lnTo>
                                          <a:pt x="7680" y="2979"/>
                                        </a:lnTo>
                                        <a:lnTo>
                                          <a:pt x="7683" y="2983"/>
                                        </a:lnTo>
                                        <a:lnTo>
                                          <a:pt x="7697" y="2983"/>
                                        </a:lnTo>
                                        <a:lnTo>
                                          <a:pt x="7700" y="2979"/>
                                        </a:lnTo>
                                        <a:lnTo>
                                          <a:pt x="7700" y="2966"/>
                                        </a:lnTo>
                                        <a:close/>
                                        <a:moveTo>
                                          <a:pt x="7700" y="2206"/>
                                        </a:moveTo>
                                        <a:lnTo>
                                          <a:pt x="7697" y="2203"/>
                                        </a:lnTo>
                                        <a:lnTo>
                                          <a:pt x="7683" y="2203"/>
                                        </a:lnTo>
                                        <a:lnTo>
                                          <a:pt x="7680" y="2206"/>
                                        </a:lnTo>
                                        <a:lnTo>
                                          <a:pt x="7680" y="2219"/>
                                        </a:lnTo>
                                        <a:lnTo>
                                          <a:pt x="7683" y="2223"/>
                                        </a:lnTo>
                                        <a:lnTo>
                                          <a:pt x="7697" y="2223"/>
                                        </a:lnTo>
                                        <a:lnTo>
                                          <a:pt x="7700" y="2219"/>
                                        </a:lnTo>
                                        <a:lnTo>
                                          <a:pt x="7700" y="2206"/>
                                        </a:lnTo>
                                        <a:close/>
                                        <a:moveTo>
                                          <a:pt x="7700" y="1646"/>
                                        </a:moveTo>
                                        <a:lnTo>
                                          <a:pt x="7697" y="1643"/>
                                        </a:lnTo>
                                        <a:lnTo>
                                          <a:pt x="7683" y="1643"/>
                                        </a:lnTo>
                                        <a:lnTo>
                                          <a:pt x="7680" y="1646"/>
                                        </a:lnTo>
                                        <a:lnTo>
                                          <a:pt x="7680" y="1659"/>
                                        </a:lnTo>
                                        <a:lnTo>
                                          <a:pt x="7683" y="1663"/>
                                        </a:lnTo>
                                        <a:lnTo>
                                          <a:pt x="7697" y="1663"/>
                                        </a:lnTo>
                                        <a:lnTo>
                                          <a:pt x="7700" y="1659"/>
                                        </a:lnTo>
                                        <a:lnTo>
                                          <a:pt x="7700" y="1646"/>
                                        </a:lnTo>
                                        <a:close/>
                                        <a:moveTo>
                                          <a:pt x="7700" y="1106"/>
                                        </a:moveTo>
                                        <a:lnTo>
                                          <a:pt x="7697" y="1103"/>
                                        </a:lnTo>
                                        <a:lnTo>
                                          <a:pt x="7683" y="1103"/>
                                        </a:lnTo>
                                        <a:lnTo>
                                          <a:pt x="7680" y="1106"/>
                                        </a:lnTo>
                                        <a:lnTo>
                                          <a:pt x="7680" y="1119"/>
                                        </a:lnTo>
                                        <a:lnTo>
                                          <a:pt x="7683" y="1123"/>
                                        </a:lnTo>
                                        <a:lnTo>
                                          <a:pt x="7697" y="1123"/>
                                        </a:lnTo>
                                        <a:lnTo>
                                          <a:pt x="7700" y="1119"/>
                                        </a:lnTo>
                                        <a:lnTo>
                                          <a:pt x="7700" y="1106"/>
                                        </a:lnTo>
                                        <a:close/>
                                        <a:moveTo>
                                          <a:pt x="7700" y="566"/>
                                        </a:moveTo>
                                        <a:lnTo>
                                          <a:pt x="7697" y="563"/>
                                        </a:lnTo>
                                        <a:lnTo>
                                          <a:pt x="7683" y="563"/>
                                        </a:lnTo>
                                        <a:lnTo>
                                          <a:pt x="7680" y="566"/>
                                        </a:lnTo>
                                        <a:lnTo>
                                          <a:pt x="7680" y="579"/>
                                        </a:lnTo>
                                        <a:lnTo>
                                          <a:pt x="7683" y="583"/>
                                        </a:lnTo>
                                        <a:lnTo>
                                          <a:pt x="7697" y="583"/>
                                        </a:lnTo>
                                        <a:lnTo>
                                          <a:pt x="7700" y="579"/>
                                        </a:lnTo>
                                        <a:lnTo>
                                          <a:pt x="7700" y="566"/>
                                        </a:lnTo>
                                        <a:close/>
                                        <a:moveTo>
                                          <a:pt x="7700" y="6"/>
                                        </a:moveTo>
                                        <a:lnTo>
                                          <a:pt x="7697" y="3"/>
                                        </a:lnTo>
                                        <a:lnTo>
                                          <a:pt x="7683" y="3"/>
                                        </a:lnTo>
                                        <a:lnTo>
                                          <a:pt x="7680" y="6"/>
                                        </a:lnTo>
                                        <a:lnTo>
                                          <a:pt x="7680" y="19"/>
                                        </a:lnTo>
                                        <a:lnTo>
                                          <a:pt x="7683" y="23"/>
                                        </a:lnTo>
                                        <a:lnTo>
                                          <a:pt x="7697" y="23"/>
                                        </a:lnTo>
                                        <a:lnTo>
                                          <a:pt x="7700" y="19"/>
                                        </a:lnTo>
                                        <a:lnTo>
                                          <a:pt x="7700" y="6"/>
                                        </a:lnTo>
                                        <a:close/>
                                        <a:moveTo>
                                          <a:pt x="7730" y="3746"/>
                                        </a:moveTo>
                                        <a:lnTo>
                                          <a:pt x="7727" y="3743"/>
                                        </a:lnTo>
                                        <a:lnTo>
                                          <a:pt x="7713" y="3743"/>
                                        </a:lnTo>
                                        <a:lnTo>
                                          <a:pt x="7710" y="3746"/>
                                        </a:lnTo>
                                        <a:lnTo>
                                          <a:pt x="7710" y="3759"/>
                                        </a:lnTo>
                                        <a:lnTo>
                                          <a:pt x="7713" y="3763"/>
                                        </a:lnTo>
                                        <a:lnTo>
                                          <a:pt x="7727" y="3763"/>
                                        </a:lnTo>
                                        <a:lnTo>
                                          <a:pt x="7730" y="3759"/>
                                        </a:lnTo>
                                        <a:lnTo>
                                          <a:pt x="7730" y="3746"/>
                                        </a:lnTo>
                                        <a:close/>
                                        <a:moveTo>
                                          <a:pt x="7730" y="2966"/>
                                        </a:moveTo>
                                        <a:lnTo>
                                          <a:pt x="7727" y="2963"/>
                                        </a:lnTo>
                                        <a:lnTo>
                                          <a:pt x="7713" y="2963"/>
                                        </a:lnTo>
                                        <a:lnTo>
                                          <a:pt x="7710" y="2966"/>
                                        </a:lnTo>
                                        <a:lnTo>
                                          <a:pt x="7710" y="2979"/>
                                        </a:lnTo>
                                        <a:lnTo>
                                          <a:pt x="7713" y="2983"/>
                                        </a:lnTo>
                                        <a:lnTo>
                                          <a:pt x="7727" y="2983"/>
                                        </a:lnTo>
                                        <a:lnTo>
                                          <a:pt x="7730" y="2979"/>
                                        </a:lnTo>
                                        <a:lnTo>
                                          <a:pt x="7730" y="2966"/>
                                        </a:lnTo>
                                        <a:close/>
                                        <a:moveTo>
                                          <a:pt x="7730" y="2206"/>
                                        </a:moveTo>
                                        <a:lnTo>
                                          <a:pt x="7727" y="2203"/>
                                        </a:lnTo>
                                        <a:lnTo>
                                          <a:pt x="7713" y="2203"/>
                                        </a:lnTo>
                                        <a:lnTo>
                                          <a:pt x="7710" y="2206"/>
                                        </a:lnTo>
                                        <a:lnTo>
                                          <a:pt x="7710" y="2219"/>
                                        </a:lnTo>
                                        <a:lnTo>
                                          <a:pt x="7713" y="2223"/>
                                        </a:lnTo>
                                        <a:lnTo>
                                          <a:pt x="7727" y="2223"/>
                                        </a:lnTo>
                                        <a:lnTo>
                                          <a:pt x="7730" y="2219"/>
                                        </a:lnTo>
                                        <a:lnTo>
                                          <a:pt x="7730" y="2206"/>
                                        </a:lnTo>
                                        <a:close/>
                                        <a:moveTo>
                                          <a:pt x="7730" y="1646"/>
                                        </a:moveTo>
                                        <a:lnTo>
                                          <a:pt x="7727" y="1643"/>
                                        </a:lnTo>
                                        <a:lnTo>
                                          <a:pt x="7713" y="1643"/>
                                        </a:lnTo>
                                        <a:lnTo>
                                          <a:pt x="7710" y="1646"/>
                                        </a:lnTo>
                                        <a:lnTo>
                                          <a:pt x="7710" y="1659"/>
                                        </a:lnTo>
                                        <a:lnTo>
                                          <a:pt x="7713" y="1663"/>
                                        </a:lnTo>
                                        <a:lnTo>
                                          <a:pt x="7727" y="1663"/>
                                        </a:lnTo>
                                        <a:lnTo>
                                          <a:pt x="7730" y="1659"/>
                                        </a:lnTo>
                                        <a:lnTo>
                                          <a:pt x="7730" y="1646"/>
                                        </a:lnTo>
                                        <a:close/>
                                        <a:moveTo>
                                          <a:pt x="7730" y="1106"/>
                                        </a:moveTo>
                                        <a:lnTo>
                                          <a:pt x="7727" y="1103"/>
                                        </a:lnTo>
                                        <a:lnTo>
                                          <a:pt x="7713" y="1103"/>
                                        </a:lnTo>
                                        <a:lnTo>
                                          <a:pt x="7710" y="1106"/>
                                        </a:lnTo>
                                        <a:lnTo>
                                          <a:pt x="7710" y="1119"/>
                                        </a:lnTo>
                                        <a:lnTo>
                                          <a:pt x="7713" y="1123"/>
                                        </a:lnTo>
                                        <a:lnTo>
                                          <a:pt x="7727" y="1123"/>
                                        </a:lnTo>
                                        <a:lnTo>
                                          <a:pt x="7730" y="1119"/>
                                        </a:lnTo>
                                        <a:lnTo>
                                          <a:pt x="7730" y="1106"/>
                                        </a:lnTo>
                                        <a:close/>
                                        <a:moveTo>
                                          <a:pt x="7730" y="566"/>
                                        </a:moveTo>
                                        <a:lnTo>
                                          <a:pt x="7727" y="563"/>
                                        </a:lnTo>
                                        <a:lnTo>
                                          <a:pt x="7713" y="563"/>
                                        </a:lnTo>
                                        <a:lnTo>
                                          <a:pt x="7710" y="566"/>
                                        </a:lnTo>
                                        <a:lnTo>
                                          <a:pt x="7710" y="579"/>
                                        </a:lnTo>
                                        <a:lnTo>
                                          <a:pt x="7713" y="583"/>
                                        </a:lnTo>
                                        <a:lnTo>
                                          <a:pt x="7727" y="583"/>
                                        </a:lnTo>
                                        <a:lnTo>
                                          <a:pt x="7730" y="579"/>
                                        </a:lnTo>
                                        <a:lnTo>
                                          <a:pt x="7730" y="566"/>
                                        </a:lnTo>
                                        <a:close/>
                                        <a:moveTo>
                                          <a:pt x="7730" y="6"/>
                                        </a:moveTo>
                                        <a:lnTo>
                                          <a:pt x="7727" y="3"/>
                                        </a:lnTo>
                                        <a:lnTo>
                                          <a:pt x="7713" y="3"/>
                                        </a:lnTo>
                                        <a:lnTo>
                                          <a:pt x="7710" y="6"/>
                                        </a:lnTo>
                                        <a:lnTo>
                                          <a:pt x="7710" y="19"/>
                                        </a:lnTo>
                                        <a:lnTo>
                                          <a:pt x="7713" y="23"/>
                                        </a:lnTo>
                                        <a:lnTo>
                                          <a:pt x="7727" y="23"/>
                                        </a:lnTo>
                                        <a:lnTo>
                                          <a:pt x="7730" y="19"/>
                                        </a:lnTo>
                                        <a:lnTo>
                                          <a:pt x="7730" y="6"/>
                                        </a:lnTo>
                                        <a:close/>
                                        <a:moveTo>
                                          <a:pt x="7760" y="3746"/>
                                        </a:moveTo>
                                        <a:lnTo>
                                          <a:pt x="7757" y="3743"/>
                                        </a:lnTo>
                                        <a:lnTo>
                                          <a:pt x="7743" y="3743"/>
                                        </a:lnTo>
                                        <a:lnTo>
                                          <a:pt x="7740" y="3746"/>
                                        </a:lnTo>
                                        <a:lnTo>
                                          <a:pt x="7740" y="3759"/>
                                        </a:lnTo>
                                        <a:lnTo>
                                          <a:pt x="7743" y="3763"/>
                                        </a:lnTo>
                                        <a:lnTo>
                                          <a:pt x="7757" y="3763"/>
                                        </a:lnTo>
                                        <a:lnTo>
                                          <a:pt x="7760" y="3759"/>
                                        </a:lnTo>
                                        <a:lnTo>
                                          <a:pt x="7760" y="3746"/>
                                        </a:lnTo>
                                        <a:close/>
                                        <a:moveTo>
                                          <a:pt x="7760" y="2966"/>
                                        </a:moveTo>
                                        <a:lnTo>
                                          <a:pt x="7757" y="2963"/>
                                        </a:lnTo>
                                        <a:lnTo>
                                          <a:pt x="7743" y="2963"/>
                                        </a:lnTo>
                                        <a:lnTo>
                                          <a:pt x="7740" y="2966"/>
                                        </a:lnTo>
                                        <a:lnTo>
                                          <a:pt x="7740" y="2979"/>
                                        </a:lnTo>
                                        <a:lnTo>
                                          <a:pt x="7743" y="2983"/>
                                        </a:lnTo>
                                        <a:lnTo>
                                          <a:pt x="7757" y="2983"/>
                                        </a:lnTo>
                                        <a:lnTo>
                                          <a:pt x="7760" y="2979"/>
                                        </a:lnTo>
                                        <a:lnTo>
                                          <a:pt x="7760" y="2966"/>
                                        </a:lnTo>
                                        <a:close/>
                                        <a:moveTo>
                                          <a:pt x="7760" y="2206"/>
                                        </a:moveTo>
                                        <a:lnTo>
                                          <a:pt x="7757" y="2203"/>
                                        </a:lnTo>
                                        <a:lnTo>
                                          <a:pt x="7743" y="2203"/>
                                        </a:lnTo>
                                        <a:lnTo>
                                          <a:pt x="7740" y="2206"/>
                                        </a:lnTo>
                                        <a:lnTo>
                                          <a:pt x="7740" y="2219"/>
                                        </a:lnTo>
                                        <a:lnTo>
                                          <a:pt x="7743" y="2223"/>
                                        </a:lnTo>
                                        <a:lnTo>
                                          <a:pt x="7757" y="2223"/>
                                        </a:lnTo>
                                        <a:lnTo>
                                          <a:pt x="7760" y="2219"/>
                                        </a:lnTo>
                                        <a:lnTo>
                                          <a:pt x="7760" y="2206"/>
                                        </a:lnTo>
                                        <a:close/>
                                        <a:moveTo>
                                          <a:pt x="7760" y="1646"/>
                                        </a:moveTo>
                                        <a:lnTo>
                                          <a:pt x="7757" y="1643"/>
                                        </a:lnTo>
                                        <a:lnTo>
                                          <a:pt x="7743" y="1643"/>
                                        </a:lnTo>
                                        <a:lnTo>
                                          <a:pt x="7740" y="1646"/>
                                        </a:lnTo>
                                        <a:lnTo>
                                          <a:pt x="7740" y="1659"/>
                                        </a:lnTo>
                                        <a:lnTo>
                                          <a:pt x="7743" y="1663"/>
                                        </a:lnTo>
                                        <a:lnTo>
                                          <a:pt x="7757" y="1663"/>
                                        </a:lnTo>
                                        <a:lnTo>
                                          <a:pt x="7760" y="1659"/>
                                        </a:lnTo>
                                        <a:lnTo>
                                          <a:pt x="7760" y="1646"/>
                                        </a:lnTo>
                                        <a:close/>
                                        <a:moveTo>
                                          <a:pt x="7760" y="1106"/>
                                        </a:moveTo>
                                        <a:lnTo>
                                          <a:pt x="7757" y="1103"/>
                                        </a:lnTo>
                                        <a:lnTo>
                                          <a:pt x="7743" y="1103"/>
                                        </a:lnTo>
                                        <a:lnTo>
                                          <a:pt x="7740" y="1106"/>
                                        </a:lnTo>
                                        <a:lnTo>
                                          <a:pt x="7740" y="1119"/>
                                        </a:lnTo>
                                        <a:lnTo>
                                          <a:pt x="7743" y="1123"/>
                                        </a:lnTo>
                                        <a:lnTo>
                                          <a:pt x="7757" y="1123"/>
                                        </a:lnTo>
                                        <a:lnTo>
                                          <a:pt x="7760" y="1119"/>
                                        </a:lnTo>
                                        <a:lnTo>
                                          <a:pt x="7760" y="1106"/>
                                        </a:lnTo>
                                        <a:close/>
                                        <a:moveTo>
                                          <a:pt x="7760" y="566"/>
                                        </a:moveTo>
                                        <a:lnTo>
                                          <a:pt x="7757" y="563"/>
                                        </a:lnTo>
                                        <a:lnTo>
                                          <a:pt x="7743" y="563"/>
                                        </a:lnTo>
                                        <a:lnTo>
                                          <a:pt x="7740" y="566"/>
                                        </a:lnTo>
                                        <a:lnTo>
                                          <a:pt x="7740" y="579"/>
                                        </a:lnTo>
                                        <a:lnTo>
                                          <a:pt x="7743" y="583"/>
                                        </a:lnTo>
                                        <a:lnTo>
                                          <a:pt x="7757" y="583"/>
                                        </a:lnTo>
                                        <a:lnTo>
                                          <a:pt x="7760" y="579"/>
                                        </a:lnTo>
                                        <a:lnTo>
                                          <a:pt x="7760" y="566"/>
                                        </a:lnTo>
                                        <a:close/>
                                        <a:moveTo>
                                          <a:pt x="7760" y="6"/>
                                        </a:moveTo>
                                        <a:lnTo>
                                          <a:pt x="7757" y="3"/>
                                        </a:lnTo>
                                        <a:lnTo>
                                          <a:pt x="7743" y="3"/>
                                        </a:lnTo>
                                        <a:lnTo>
                                          <a:pt x="7740" y="6"/>
                                        </a:lnTo>
                                        <a:lnTo>
                                          <a:pt x="7740" y="19"/>
                                        </a:lnTo>
                                        <a:lnTo>
                                          <a:pt x="7743" y="23"/>
                                        </a:lnTo>
                                        <a:lnTo>
                                          <a:pt x="7757" y="23"/>
                                        </a:lnTo>
                                        <a:lnTo>
                                          <a:pt x="7760" y="19"/>
                                        </a:lnTo>
                                        <a:lnTo>
                                          <a:pt x="7760" y="6"/>
                                        </a:lnTo>
                                        <a:close/>
                                        <a:moveTo>
                                          <a:pt x="7790" y="3746"/>
                                        </a:moveTo>
                                        <a:lnTo>
                                          <a:pt x="7787" y="3743"/>
                                        </a:lnTo>
                                        <a:lnTo>
                                          <a:pt x="7773" y="3743"/>
                                        </a:lnTo>
                                        <a:lnTo>
                                          <a:pt x="7770" y="3746"/>
                                        </a:lnTo>
                                        <a:lnTo>
                                          <a:pt x="7770" y="3759"/>
                                        </a:lnTo>
                                        <a:lnTo>
                                          <a:pt x="7773" y="3763"/>
                                        </a:lnTo>
                                        <a:lnTo>
                                          <a:pt x="7787" y="3763"/>
                                        </a:lnTo>
                                        <a:lnTo>
                                          <a:pt x="7790" y="3759"/>
                                        </a:lnTo>
                                        <a:lnTo>
                                          <a:pt x="7790" y="3746"/>
                                        </a:lnTo>
                                        <a:close/>
                                        <a:moveTo>
                                          <a:pt x="7790" y="2966"/>
                                        </a:moveTo>
                                        <a:lnTo>
                                          <a:pt x="7787" y="2963"/>
                                        </a:lnTo>
                                        <a:lnTo>
                                          <a:pt x="7773" y="2963"/>
                                        </a:lnTo>
                                        <a:lnTo>
                                          <a:pt x="7770" y="2966"/>
                                        </a:lnTo>
                                        <a:lnTo>
                                          <a:pt x="7770" y="2979"/>
                                        </a:lnTo>
                                        <a:lnTo>
                                          <a:pt x="7773" y="2983"/>
                                        </a:lnTo>
                                        <a:lnTo>
                                          <a:pt x="7787" y="2983"/>
                                        </a:lnTo>
                                        <a:lnTo>
                                          <a:pt x="7790" y="2979"/>
                                        </a:lnTo>
                                        <a:lnTo>
                                          <a:pt x="7790" y="2966"/>
                                        </a:lnTo>
                                        <a:close/>
                                        <a:moveTo>
                                          <a:pt x="7790" y="2206"/>
                                        </a:moveTo>
                                        <a:lnTo>
                                          <a:pt x="7787" y="2203"/>
                                        </a:lnTo>
                                        <a:lnTo>
                                          <a:pt x="7773" y="2203"/>
                                        </a:lnTo>
                                        <a:lnTo>
                                          <a:pt x="7770" y="2206"/>
                                        </a:lnTo>
                                        <a:lnTo>
                                          <a:pt x="7770" y="2219"/>
                                        </a:lnTo>
                                        <a:lnTo>
                                          <a:pt x="7773" y="2223"/>
                                        </a:lnTo>
                                        <a:lnTo>
                                          <a:pt x="7787" y="2223"/>
                                        </a:lnTo>
                                        <a:lnTo>
                                          <a:pt x="7790" y="2219"/>
                                        </a:lnTo>
                                        <a:lnTo>
                                          <a:pt x="7790" y="2206"/>
                                        </a:lnTo>
                                        <a:close/>
                                        <a:moveTo>
                                          <a:pt x="7790" y="1646"/>
                                        </a:moveTo>
                                        <a:lnTo>
                                          <a:pt x="7787" y="1643"/>
                                        </a:lnTo>
                                        <a:lnTo>
                                          <a:pt x="7773" y="1643"/>
                                        </a:lnTo>
                                        <a:lnTo>
                                          <a:pt x="7770" y="1646"/>
                                        </a:lnTo>
                                        <a:lnTo>
                                          <a:pt x="7770" y="1659"/>
                                        </a:lnTo>
                                        <a:lnTo>
                                          <a:pt x="7773" y="1663"/>
                                        </a:lnTo>
                                        <a:lnTo>
                                          <a:pt x="7787" y="1663"/>
                                        </a:lnTo>
                                        <a:lnTo>
                                          <a:pt x="7790" y="1659"/>
                                        </a:lnTo>
                                        <a:lnTo>
                                          <a:pt x="7790" y="1646"/>
                                        </a:lnTo>
                                        <a:close/>
                                        <a:moveTo>
                                          <a:pt x="7790" y="1106"/>
                                        </a:moveTo>
                                        <a:lnTo>
                                          <a:pt x="7787" y="1103"/>
                                        </a:lnTo>
                                        <a:lnTo>
                                          <a:pt x="7773" y="1103"/>
                                        </a:lnTo>
                                        <a:lnTo>
                                          <a:pt x="7770" y="1106"/>
                                        </a:lnTo>
                                        <a:lnTo>
                                          <a:pt x="7770" y="1119"/>
                                        </a:lnTo>
                                        <a:lnTo>
                                          <a:pt x="7773" y="1123"/>
                                        </a:lnTo>
                                        <a:lnTo>
                                          <a:pt x="7787" y="1123"/>
                                        </a:lnTo>
                                        <a:lnTo>
                                          <a:pt x="7790" y="1119"/>
                                        </a:lnTo>
                                        <a:lnTo>
                                          <a:pt x="7790" y="1106"/>
                                        </a:lnTo>
                                        <a:close/>
                                        <a:moveTo>
                                          <a:pt x="7790" y="566"/>
                                        </a:moveTo>
                                        <a:lnTo>
                                          <a:pt x="7787" y="563"/>
                                        </a:lnTo>
                                        <a:lnTo>
                                          <a:pt x="7773" y="563"/>
                                        </a:lnTo>
                                        <a:lnTo>
                                          <a:pt x="7770" y="566"/>
                                        </a:lnTo>
                                        <a:lnTo>
                                          <a:pt x="7770" y="579"/>
                                        </a:lnTo>
                                        <a:lnTo>
                                          <a:pt x="7773" y="583"/>
                                        </a:lnTo>
                                        <a:lnTo>
                                          <a:pt x="7787" y="583"/>
                                        </a:lnTo>
                                        <a:lnTo>
                                          <a:pt x="7790" y="579"/>
                                        </a:lnTo>
                                        <a:lnTo>
                                          <a:pt x="7790" y="566"/>
                                        </a:lnTo>
                                        <a:close/>
                                        <a:moveTo>
                                          <a:pt x="7790" y="6"/>
                                        </a:moveTo>
                                        <a:lnTo>
                                          <a:pt x="7787" y="3"/>
                                        </a:lnTo>
                                        <a:lnTo>
                                          <a:pt x="7773" y="3"/>
                                        </a:lnTo>
                                        <a:lnTo>
                                          <a:pt x="7770" y="6"/>
                                        </a:lnTo>
                                        <a:lnTo>
                                          <a:pt x="7770" y="19"/>
                                        </a:lnTo>
                                        <a:lnTo>
                                          <a:pt x="7773" y="23"/>
                                        </a:lnTo>
                                        <a:lnTo>
                                          <a:pt x="7787" y="23"/>
                                        </a:lnTo>
                                        <a:lnTo>
                                          <a:pt x="7790" y="19"/>
                                        </a:lnTo>
                                        <a:lnTo>
                                          <a:pt x="7790" y="6"/>
                                        </a:lnTo>
                                        <a:close/>
                                        <a:moveTo>
                                          <a:pt x="7820" y="3746"/>
                                        </a:moveTo>
                                        <a:lnTo>
                                          <a:pt x="7817" y="3743"/>
                                        </a:lnTo>
                                        <a:lnTo>
                                          <a:pt x="7803" y="3743"/>
                                        </a:lnTo>
                                        <a:lnTo>
                                          <a:pt x="7800" y="3746"/>
                                        </a:lnTo>
                                        <a:lnTo>
                                          <a:pt x="7800" y="3759"/>
                                        </a:lnTo>
                                        <a:lnTo>
                                          <a:pt x="7803" y="3763"/>
                                        </a:lnTo>
                                        <a:lnTo>
                                          <a:pt x="7817" y="3763"/>
                                        </a:lnTo>
                                        <a:lnTo>
                                          <a:pt x="7820" y="3759"/>
                                        </a:lnTo>
                                        <a:lnTo>
                                          <a:pt x="7820" y="3746"/>
                                        </a:lnTo>
                                        <a:close/>
                                        <a:moveTo>
                                          <a:pt x="7820" y="2966"/>
                                        </a:moveTo>
                                        <a:lnTo>
                                          <a:pt x="7817" y="2963"/>
                                        </a:lnTo>
                                        <a:lnTo>
                                          <a:pt x="7803" y="2963"/>
                                        </a:lnTo>
                                        <a:lnTo>
                                          <a:pt x="7800" y="2966"/>
                                        </a:lnTo>
                                        <a:lnTo>
                                          <a:pt x="7800" y="2979"/>
                                        </a:lnTo>
                                        <a:lnTo>
                                          <a:pt x="7803" y="2983"/>
                                        </a:lnTo>
                                        <a:lnTo>
                                          <a:pt x="7817" y="2983"/>
                                        </a:lnTo>
                                        <a:lnTo>
                                          <a:pt x="7820" y="2979"/>
                                        </a:lnTo>
                                        <a:lnTo>
                                          <a:pt x="7820" y="2966"/>
                                        </a:lnTo>
                                        <a:close/>
                                        <a:moveTo>
                                          <a:pt x="7820" y="2206"/>
                                        </a:moveTo>
                                        <a:lnTo>
                                          <a:pt x="7817" y="2203"/>
                                        </a:lnTo>
                                        <a:lnTo>
                                          <a:pt x="7803" y="2203"/>
                                        </a:lnTo>
                                        <a:lnTo>
                                          <a:pt x="7800" y="2206"/>
                                        </a:lnTo>
                                        <a:lnTo>
                                          <a:pt x="7800" y="2219"/>
                                        </a:lnTo>
                                        <a:lnTo>
                                          <a:pt x="7803" y="2223"/>
                                        </a:lnTo>
                                        <a:lnTo>
                                          <a:pt x="7817" y="2223"/>
                                        </a:lnTo>
                                        <a:lnTo>
                                          <a:pt x="7820" y="2219"/>
                                        </a:lnTo>
                                        <a:lnTo>
                                          <a:pt x="7820" y="2206"/>
                                        </a:lnTo>
                                        <a:close/>
                                        <a:moveTo>
                                          <a:pt x="7820" y="1646"/>
                                        </a:moveTo>
                                        <a:lnTo>
                                          <a:pt x="7817" y="1643"/>
                                        </a:lnTo>
                                        <a:lnTo>
                                          <a:pt x="7803" y="1643"/>
                                        </a:lnTo>
                                        <a:lnTo>
                                          <a:pt x="7800" y="1646"/>
                                        </a:lnTo>
                                        <a:lnTo>
                                          <a:pt x="7800" y="1659"/>
                                        </a:lnTo>
                                        <a:lnTo>
                                          <a:pt x="7803" y="1663"/>
                                        </a:lnTo>
                                        <a:lnTo>
                                          <a:pt x="7817" y="1663"/>
                                        </a:lnTo>
                                        <a:lnTo>
                                          <a:pt x="7820" y="1659"/>
                                        </a:lnTo>
                                        <a:lnTo>
                                          <a:pt x="7820" y="1646"/>
                                        </a:lnTo>
                                        <a:close/>
                                        <a:moveTo>
                                          <a:pt x="7820" y="1106"/>
                                        </a:moveTo>
                                        <a:lnTo>
                                          <a:pt x="7817" y="1103"/>
                                        </a:lnTo>
                                        <a:lnTo>
                                          <a:pt x="7803" y="1103"/>
                                        </a:lnTo>
                                        <a:lnTo>
                                          <a:pt x="7800" y="1106"/>
                                        </a:lnTo>
                                        <a:lnTo>
                                          <a:pt x="7800" y="1119"/>
                                        </a:lnTo>
                                        <a:lnTo>
                                          <a:pt x="7803" y="1123"/>
                                        </a:lnTo>
                                        <a:lnTo>
                                          <a:pt x="7817" y="1123"/>
                                        </a:lnTo>
                                        <a:lnTo>
                                          <a:pt x="7820" y="1119"/>
                                        </a:lnTo>
                                        <a:lnTo>
                                          <a:pt x="7820" y="1106"/>
                                        </a:lnTo>
                                        <a:close/>
                                        <a:moveTo>
                                          <a:pt x="7820" y="566"/>
                                        </a:moveTo>
                                        <a:lnTo>
                                          <a:pt x="7817" y="563"/>
                                        </a:lnTo>
                                        <a:lnTo>
                                          <a:pt x="7803" y="563"/>
                                        </a:lnTo>
                                        <a:lnTo>
                                          <a:pt x="7800" y="566"/>
                                        </a:lnTo>
                                        <a:lnTo>
                                          <a:pt x="7800" y="579"/>
                                        </a:lnTo>
                                        <a:lnTo>
                                          <a:pt x="7803" y="583"/>
                                        </a:lnTo>
                                        <a:lnTo>
                                          <a:pt x="7817" y="583"/>
                                        </a:lnTo>
                                        <a:lnTo>
                                          <a:pt x="7820" y="579"/>
                                        </a:lnTo>
                                        <a:lnTo>
                                          <a:pt x="7820" y="566"/>
                                        </a:lnTo>
                                        <a:close/>
                                        <a:moveTo>
                                          <a:pt x="7820" y="6"/>
                                        </a:moveTo>
                                        <a:lnTo>
                                          <a:pt x="7817" y="3"/>
                                        </a:lnTo>
                                        <a:lnTo>
                                          <a:pt x="7803" y="3"/>
                                        </a:lnTo>
                                        <a:lnTo>
                                          <a:pt x="7800" y="6"/>
                                        </a:lnTo>
                                        <a:lnTo>
                                          <a:pt x="7800" y="19"/>
                                        </a:lnTo>
                                        <a:lnTo>
                                          <a:pt x="7803" y="23"/>
                                        </a:lnTo>
                                        <a:lnTo>
                                          <a:pt x="7817" y="23"/>
                                        </a:lnTo>
                                        <a:lnTo>
                                          <a:pt x="7820" y="19"/>
                                        </a:lnTo>
                                        <a:lnTo>
                                          <a:pt x="7820" y="6"/>
                                        </a:lnTo>
                                        <a:close/>
                                        <a:moveTo>
                                          <a:pt x="7850" y="3746"/>
                                        </a:moveTo>
                                        <a:lnTo>
                                          <a:pt x="7847" y="3743"/>
                                        </a:lnTo>
                                        <a:lnTo>
                                          <a:pt x="7833" y="3743"/>
                                        </a:lnTo>
                                        <a:lnTo>
                                          <a:pt x="7830" y="3746"/>
                                        </a:lnTo>
                                        <a:lnTo>
                                          <a:pt x="7830" y="3759"/>
                                        </a:lnTo>
                                        <a:lnTo>
                                          <a:pt x="7833" y="3763"/>
                                        </a:lnTo>
                                        <a:lnTo>
                                          <a:pt x="7847" y="3763"/>
                                        </a:lnTo>
                                        <a:lnTo>
                                          <a:pt x="7850" y="3759"/>
                                        </a:lnTo>
                                        <a:lnTo>
                                          <a:pt x="7850" y="3746"/>
                                        </a:lnTo>
                                        <a:close/>
                                        <a:moveTo>
                                          <a:pt x="7850" y="2966"/>
                                        </a:moveTo>
                                        <a:lnTo>
                                          <a:pt x="7847" y="2963"/>
                                        </a:lnTo>
                                        <a:lnTo>
                                          <a:pt x="7833" y="2963"/>
                                        </a:lnTo>
                                        <a:lnTo>
                                          <a:pt x="7830" y="2966"/>
                                        </a:lnTo>
                                        <a:lnTo>
                                          <a:pt x="7830" y="2979"/>
                                        </a:lnTo>
                                        <a:lnTo>
                                          <a:pt x="7833" y="2983"/>
                                        </a:lnTo>
                                        <a:lnTo>
                                          <a:pt x="7847" y="2983"/>
                                        </a:lnTo>
                                        <a:lnTo>
                                          <a:pt x="7850" y="2979"/>
                                        </a:lnTo>
                                        <a:lnTo>
                                          <a:pt x="7850" y="2966"/>
                                        </a:lnTo>
                                        <a:close/>
                                        <a:moveTo>
                                          <a:pt x="7850" y="2206"/>
                                        </a:moveTo>
                                        <a:lnTo>
                                          <a:pt x="7847" y="2203"/>
                                        </a:lnTo>
                                        <a:lnTo>
                                          <a:pt x="7833" y="2203"/>
                                        </a:lnTo>
                                        <a:lnTo>
                                          <a:pt x="7830" y="2206"/>
                                        </a:lnTo>
                                        <a:lnTo>
                                          <a:pt x="7830" y="2219"/>
                                        </a:lnTo>
                                        <a:lnTo>
                                          <a:pt x="7833" y="2223"/>
                                        </a:lnTo>
                                        <a:lnTo>
                                          <a:pt x="7847" y="2223"/>
                                        </a:lnTo>
                                        <a:lnTo>
                                          <a:pt x="7850" y="2219"/>
                                        </a:lnTo>
                                        <a:lnTo>
                                          <a:pt x="7850" y="2206"/>
                                        </a:lnTo>
                                        <a:close/>
                                        <a:moveTo>
                                          <a:pt x="7850" y="1646"/>
                                        </a:moveTo>
                                        <a:lnTo>
                                          <a:pt x="7847" y="1643"/>
                                        </a:lnTo>
                                        <a:lnTo>
                                          <a:pt x="7833" y="1643"/>
                                        </a:lnTo>
                                        <a:lnTo>
                                          <a:pt x="7830" y="1646"/>
                                        </a:lnTo>
                                        <a:lnTo>
                                          <a:pt x="7830" y="1659"/>
                                        </a:lnTo>
                                        <a:lnTo>
                                          <a:pt x="7833" y="1663"/>
                                        </a:lnTo>
                                        <a:lnTo>
                                          <a:pt x="7847" y="1663"/>
                                        </a:lnTo>
                                        <a:lnTo>
                                          <a:pt x="7850" y="1659"/>
                                        </a:lnTo>
                                        <a:lnTo>
                                          <a:pt x="7850" y="1646"/>
                                        </a:lnTo>
                                        <a:close/>
                                        <a:moveTo>
                                          <a:pt x="7850" y="1106"/>
                                        </a:moveTo>
                                        <a:lnTo>
                                          <a:pt x="7847" y="1103"/>
                                        </a:lnTo>
                                        <a:lnTo>
                                          <a:pt x="7833" y="1103"/>
                                        </a:lnTo>
                                        <a:lnTo>
                                          <a:pt x="7830" y="1106"/>
                                        </a:lnTo>
                                        <a:lnTo>
                                          <a:pt x="7830" y="1119"/>
                                        </a:lnTo>
                                        <a:lnTo>
                                          <a:pt x="7833" y="1123"/>
                                        </a:lnTo>
                                        <a:lnTo>
                                          <a:pt x="7847" y="1123"/>
                                        </a:lnTo>
                                        <a:lnTo>
                                          <a:pt x="7850" y="1119"/>
                                        </a:lnTo>
                                        <a:lnTo>
                                          <a:pt x="7850" y="1106"/>
                                        </a:lnTo>
                                        <a:close/>
                                        <a:moveTo>
                                          <a:pt x="7850" y="566"/>
                                        </a:moveTo>
                                        <a:lnTo>
                                          <a:pt x="7847" y="563"/>
                                        </a:lnTo>
                                        <a:lnTo>
                                          <a:pt x="7833" y="563"/>
                                        </a:lnTo>
                                        <a:lnTo>
                                          <a:pt x="7830" y="566"/>
                                        </a:lnTo>
                                        <a:lnTo>
                                          <a:pt x="7830" y="579"/>
                                        </a:lnTo>
                                        <a:lnTo>
                                          <a:pt x="7833" y="583"/>
                                        </a:lnTo>
                                        <a:lnTo>
                                          <a:pt x="7847" y="583"/>
                                        </a:lnTo>
                                        <a:lnTo>
                                          <a:pt x="7850" y="579"/>
                                        </a:lnTo>
                                        <a:lnTo>
                                          <a:pt x="7850" y="566"/>
                                        </a:lnTo>
                                        <a:close/>
                                        <a:moveTo>
                                          <a:pt x="7850" y="6"/>
                                        </a:moveTo>
                                        <a:lnTo>
                                          <a:pt x="7847" y="3"/>
                                        </a:lnTo>
                                        <a:lnTo>
                                          <a:pt x="7833" y="3"/>
                                        </a:lnTo>
                                        <a:lnTo>
                                          <a:pt x="7830" y="6"/>
                                        </a:lnTo>
                                        <a:lnTo>
                                          <a:pt x="7830" y="19"/>
                                        </a:lnTo>
                                        <a:lnTo>
                                          <a:pt x="7833" y="23"/>
                                        </a:lnTo>
                                        <a:lnTo>
                                          <a:pt x="7847" y="23"/>
                                        </a:lnTo>
                                        <a:lnTo>
                                          <a:pt x="7850" y="19"/>
                                        </a:lnTo>
                                        <a:lnTo>
                                          <a:pt x="7850" y="6"/>
                                        </a:lnTo>
                                        <a:close/>
                                        <a:moveTo>
                                          <a:pt x="7880" y="3746"/>
                                        </a:moveTo>
                                        <a:lnTo>
                                          <a:pt x="7877" y="3743"/>
                                        </a:lnTo>
                                        <a:lnTo>
                                          <a:pt x="7863" y="3743"/>
                                        </a:lnTo>
                                        <a:lnTo>
                                          <a:pt x="7860" y="3746"/>
                                        </a:lnTo>
                                        <a:lnTo>
                                          <a:pt x="7860" y="3759"/>
                                        </a:lnTo>
                                        <a:lnTo>
                                          <a:pt x="7863" y="3763"/>
                                        </a:lnTo>
                                        <a:lnTo>
                                          <a:pt x="7877" y="3763"/>
                                        </a:lnTo>
                                        <a:lnTo>
                                          <a:pt x="7880" y="3759"/>
                                        </a:lnTo>
                                        <a:lnTo>
                                          <a:pt x="7880" y="3746"/>
                                        </a:lnTo>
                                        <a:close/>
                                        <a:moveTo>
                                          <a:pt x="7880" y="2966"/>
                                        </a:moveTo>
                                        <a:lnTo>
                                          <a:pt x="7877" y="2963"/>
                                        </a:lnTo>
                                        <a:lnTo>
                                          <a:pt x="7863" y="2963"/>
                                        </a:lnTo>
                                        <a:lnTo>
                                          <a:pt x="7860" y="2966"/>
                                        </a:lnTo>
                                        <a:lnTo>
                                          <a:pt x="7860" y="2979"/>
                                        </a:lnTo>
                                        <a:lnTo>
                                          <a:pt x="7863" y="2983"/>
                                        </a:lnTo>
                                        <a:lnTo>
                                          <a:pt x="7877" y="2983"/>
                                        </a:lnTo>
                                        <a:lnTo>
                                          <a:pt x="7880" y="2979"/>
                                        </a:lnTo>
                                        <a:lnTo>
                                          <a:pt x="7880" y="2966"/>
                                        </a:lnTo>
                                        <a:close/>
                                        <a:moveTo>
                                          <a:pt x="7880" y="2206"/>
                                        </a:moveTo>
                                        <a:lnTo>
                                          <a:pt x="7877" y="2203"/>
                                        </a:lnTo>
                                        <a:lnTo>
                                          <a:pt x="7863" y="2203"/>
                                        </a:lnTo>
                                        <a:lnTo>
                                          <a:pt x="7860" y="2206"/>
                                        </a:lnTo>
                                        <a:lnTo>
                                          <a:pt x="7860" y="2219"/>
                                        </a:lnTo>
                                        <a:lnTo>
                                          <a:pt x="7863" y="2223"/>
                                        </a:lnTo>
                                        <a:lnTo>
                                          <a:pt x="7877" y="2223"/>
                                        </a:lnTo>
                                        <a:lnTo>
                                          <a:pt x="7880" y="2219"/>
                                        </a:lnTo>
                                        <a:lnTo>
                                          <a:pt x="7880" y="2206"/>
                                        </a:lnTo>
                                        <a:close/>
                                        <a:moveTo>
                                          <a:pt x="7880" y="1646"/>
                                        </a:moveTo>
                                        <a:lnTo>
                                          <a:pt x="7877" y="1643"/>
                                        </a:lnTo>
                                        <a:lnTo>
                                          <a:pt x="7863" y="1643"/>
                                        </a:lnTo>
                                        <a:lnTo>
                                          <a:pt x="7860" y="1646"/>
                                        </a:lnTo>
                                        <a:lnTo>
                                          <a:pt x="7860" y="1659"/>
                                        </a:lnTo>
                                        <a:lnTo>
                                          <a:pt x="7863" y="1663"/>
                                        </a:lnTo>
                                        <a:lnTo>
                                          <a:pt x="7877" y="1663"/>
                                        </a:lnTo>
                                        <a:lnTo>
                                          <a:pt x="7880" y="1659"/>
                                        </a:lnTo>
                                        <a:lnTo>
                                          <a:pt x="7880" y="1646"/>
                                        </a:lnTo>
                                        <a:close/>
                                        <a:moveTo>
                                          <a:pt x="7880" y="1106"/>
                                        </a:moveTo>
                                        <a:lnTo>
                                          <a:pt x="7877" y="1103"/>
                                        </a:lnTo>
                                        <a:lnTo>
                                          <a:pt x="7863" y="1103"/>
                                        </a:lnTo>
                                        <a:lnTo>
                                          <a:pt x="7860" y="1106"/>
                                        </a:lnTo>
                                        <a:lnTo>
                                          <a:pt x="7860" y="1119"/>
                                        </a:lnTo>
                                        <a:lnTo>
                                          <a:pt x="7863" y="1123"/>
                                        </a:lnTo>
                                        <a:lnTo>
                                          <a:pt x="7877" y="1123"/>
                                        </a:lnTo>
                                        <a:lnTo>
                                          <a:pt x="7880" y="1119"/>
                                        </a:lnTo>
                                        <a:lnTo>
                                          <a:pt x="7880" y="1106"/>
                                        </a:lnTo>
                                        <a:close/>
                                        <a:moveTo>
                                          <a:pt x="7880" y="566"/>
                                        </a:moveTo>
                                        <a:lnTo>
                                          <a:pt x="7877" y="563"/>
                                        </a:lnTo>
                                        <a:lnTo>
                                          <a:pt x="7863" y="563"/>
                                        </a:lnTo>
                                        <a:lnTo>
                                          <a:pt x="7860" y="566"/>
                                        </a:lnTo>
                                        <a:lnTo>
                                          <a:pt x="7860" y="579"/>
                                        </a:lnTo>
                                        <a:lnTo>
                                          <a:pt x="7863" y="583"/>
                                        </a:lnTo>
                                        <a:lnTo>
                                          <a:pt x="7877" y="583"/>
                                        </a:lnTo>
                                        <a:lnTo>
                                          <a:pt x="7880" y="579"/>
                                        </a:lnTo>
                                        <a:lnTo>
                                          <a:pt x="7880" y="566"/>
                                        </a:lnTo>
                                        <a:close/>
                                        <a:moveTo>
                                          <a:pt x="7880" y="6"/>
                                        </a:moveTo>
                                        <a:lnTo>
                                          <a:pt x="7877" y="3"/>
                                        </a:lnTo>
                                        <a:lnTo>
                                          <a:pt x="7863" y="3"/>
                                        </a:lnTo>
                                        <a:lnTo>
                                          <a:pt x="7860" y="6"/>
                                        </a:lnTo>
                                        <a:lnTo>
                                          <a:pt x="7860" y="19"/>
                                        </a:lnTo>
                                        <a:lnTo>
                                          <a:pt x="7863" y="23"/>
                                        </a:lnTo>
                                        <a:lnTo>
                                          <a:pt x="7877" y="23"/>
                                        </a:lnTo>
                                        <a:lnTo>
                                          <a:pt x="7880" y="19"/>
                                        </a:lnTo>
                                        <a:lnTo>
                                          <a:pt x="7880" y="6"/>
                                        </a:lnTo>
                                        <a:close/>
                                        <a:moveTo>
                                          <a:pt x="7910" y="3746"/>
                                        </a:moveTo>
                                        <a:lnTo>
                                          <a:pt x="7907" y="3743"/>
                                        </a:lnTo>
                                        <a:lnTo>
                                          <a:pt x="7893" y="3743"/>
                                        </a:lnTo>
                                        <a:lnTo>
                                          <a:pt x="7890" y="3746"/>
                                        </a:lnTo>
                                        <a:lnTo>
                                          <a:pt x="7890" y="3759"/>
                                        </a:lnTo>
                                        <a:lnTo>
                                          <a:pt x="7893" y="3763"/>
                                        </a:lnTo>
                                        <a:lnTo>
                                          <a:pt x="7907" y="3763"/>
                                        </a:lnTo>
                                        <a:lnTo>
                                          <a:pt x="7910" y="3759"/>
                                        </a:lnTo>
                                        <a:lnTo>
                                          <a:pt x="7910" y="3746"/>
                                        </a:lnTo>
                                        <a:close/>
                                        <a:moveTo>
                                          <a:pt x="7910" y="2966"/>
                                        </a:moveTo>
                                        <a:lnTo>
                                          <a:pt x="7907" y="2963"/>
                                        </a:lnTo>
                                        <a:lnTo>
                                          <a:pt x="7893" y="2963"/>
                                        </a:lnTo>
                                        <a:lnTo>
                                          <a:pt x="7890" y="2966"/>
                                        </a:lnTo>
                                        <a:lnTo>
                                          <a:pt x="7890" y="2979"/>
                                        </a:lnTo>
                                        <a:lnTo>
                                          <a:pt x="7893" y="2983"/>
                                        </a:lnTo>
                                        <a:lnTo>
                                          <a:pt x="7907" y="2983"/>
                                        </a:lnTo>
                                        <a:lnTo>
                                          <a:pt x="7910" y="2979"/>
                                        </a:lnTo>
                                        <a:lnTo>
                                          <a:pt x="7910" y="2966"/>
                                        </a:lnTo>
                                        <a:close/>
                                        <a:moveTo>
                                          <a:pt x="7910" y="2206"/>
                                        </a:moveTo>
                                        <a:lnTo>
                                          <a:pt x="7907" y="2203"/>
                                        </a:lnTo>
                                        <a:lnTo>
                                          <a:pt x="7893" y="2203"/>
                                        </a:lnTo>
                                        <a:lnTo>
                                          <a:pt x="7890" y="2206"/>
                                        </a:lnTo>
                                        <a:lnTo>
                                          <a:pt x="7890" y="2219"/>
                                        </a:lnTo>
                                        <a:lnTo>
                                          <a:pt x="7893" y="2223"/>
                                        </a:lnTo>
                                        <a:lnTo>
                                          <a:pt x="7907" y="2223"/>
                                        </a:lnTo>
                                        <a:lnTo>
                                          <a:pt x="7910" y="2219"/>
                                        </a:lnTo>
                                        <a:lnTo>
                                          <a:pt x="7910" y="2206"/>
                                        </a:lnTo>
                                        <a:close/>
                                        <a:moveTo>
                                          <a:pt x="7910" y="1646"/>
                                        </a:moveTo>
                                        <a:lnTo>
                                          <a:pt x="7907" y="1643"/>
                                        </a:lnTo>
                                        <a:lnTo>
                                          <a:pt x="7893" y="1643"/>
                                        </a:lnTo>
                                        <a:lnTo>
                                          <a:pt x="7890" y="1646"/>
                                        </a:lnTo>
                                        <a:lnTo>
                                          <a:pt x="7890" y="1659"/>
                                        </a:lnTo>
                                        <a:lnTo>
                                          <a:pt x="7893" y="1663"/>
                                        </a:lnTo>
                                        <a:lnTo>
                                          <a:pt x="7907" y="1663"/>
                                        </a:lnTo>
                                        <a:lnTo>
                                          <a:pt x="7910" y="1659"/>
                                        </a:lnTo>
                                        <a:lnTo>
                                          <a:pt x="7910" y="1646"/>
                                        </a:lnTo>
                                        <a:close/>
                                        <a:moveTo>
                                          <a:pt x="7910" y="1106"/>
                                        </a:moveTo>
                                        <a:lnTo>
                                          <a:pt x="7907" y="1103"/>
                                        </a:lnTo>
                                        <a:lnTo>
                                          <a:pt x="7893" y="1103"/>
                                        </a:lnTo>
                                        <a:lnTo>
                                          <a:pt x="7890" y="1106"/>
                                        </a:lnTo>
                                        <a:lnTo>
                                          <a:pt x="7890" y="1119"/>
                                        </a:lnTo>
                                        <a:lnTo>
                                          <a:pt x="7893" y="1123"/>
                                        </a:lnTo>
                                        <a:lnTo>
                                          <a:pt x="7907" y="1123"/>
                                        </a:lnTo>
                                        <a:lnTo>
                                          <a:pt x="7910" y="1119"/>
                                        </a:lnTo>
                                        <a:lnTo>
                                          <a:pt x="7910" y="1106"/>
                                        </a:lnTo>
                                        <a:close/>
                                        <a:moveTo>
                                          <a:pt x="7910" y="566"/>
                                        </a:moveTo>
                                        <a:lnTo>
                                          <a:pt x="7907" y="563"/>
                                        </a:lnTo>
                                        <a:lnTo>
                                          <a:pt x="7893" y="563"/>
                                        </a:lnTo>
                                        <a:lnTo>
                                          <a:pt x="7890" y="566"/>
                                        </a:lnTo>
                                        <a:lnTo>
                                          <a:pt x="7890" y="579"/>
                                        </a:lnTo>
                                        <a:lnTo>
                                          <a:pt x="7893" y="583"/>
                                        </a:lnTo>
                                        <a:lnTo>
                                          <a:pt x="7907" y="583"/>
                                        </a:lnTo>
                                        <a:lnTo>
                                          <a:pt x="7910" y="579"/>
                                        </a:lnTo>
                                        <a:lnTo>
                                          <a:pt x="7910" y="566"/>
                                        </a:lnTo>
                                        <a:close/>
                                        <a:moveTo>
                                          <a:pt x="7910" y="6"/>
                                        </a:moveTo>
                                        <a:lnTo>
                                          <a:pt x="7907" y="3"/>
                                        </a:lnTo>
                                        <a:lnTo>
                                          <a:pt x="7893" y="3"/>
                                        </a:lnTo>
                                        <a:lnTo>
                                          <a:pt x="7890" y="6"/>
                                        </a:lnTo>
                                        <a:lnTo>
                                          <a:pt x="7890" y="19"/>
                                        </a:lnTo>
                                        <a:lnTo>
                                          <a:pt x="7893" y="23"/>
                                        </a:lnTo>
                                        <a:lnTo>
                                          <a:pt x="7907" y="23"/>
                                        </a:lnTo>
                                        <a:lnTo>
                                          <a:pt x="7910" y="19"/>
                                        </a:lnTo>
                                        <a:lnTo>
                                          <a:pt x="7910" y="6"/>
                                        </a:lnTo>
                                        <a:close/>
                                        <a:moveTo>
                                          <a:pt x="7940" y="3746"/>
                                        </a:moveTo>
                                        <a:lnTo>
                                          <a:pt x="7937" y="3743"/>
                                        </a:lnTo>
                                        <a:lnTo>
                                          <a:pt x="7923" y="3743"/>
                                        </a:lnTo>
                                        <a:lnTo>
                                          <a:pt x="7920" y="3746"/>
                                        </a:lnTo>
                                        <a:lnTo>
                                          <a:pt x="7920" y="3759"/>
                                        </a:lnTo>
                                        <a:lnTo>
                                          <a:pt x="7923" y="3763"/>
                                        </a:lnTo>
                                        <a:lnTo>
                                          <a:pt x="7937" y="3763"/>
                                        </a:lnTo>
                                        <a:lnTo>
                                          <a:pt x="7940" y="3759"/>
                                        </a:lnTo>
                                        <a:lnTo>
                                          <a:pt x="7940" y="3746"/>
                                        </a:lnTo>
                                        <a:close/>
                                        <a:moveTo>
                                          <a:pt x="7940" y="2966"/>
                                        </a:moveTo>
                                        <a:lnTo>
                                          <a:pt x="7937" y="2963"/>
                                        </a:lnTo>
                                        <a:lnTo>
                                          <a:pt x="7923" y="2963"/>
                                        </a:lnTo>
                                        <a:lnTo>
                                          <a:pt x="7920" y="2966"/>
                                        </a:lnTo>
                                        <a:lnTo>
                                          <a:pt x="7920" y="2979"/>
                                        </a:lnTo>
                                        <a:lnTo>
                                          <a:pt x="7923" y="2983"/>
                                        </a:lnTo>
                                        <a:lnTo>
                                          <a:pt x="7937" y="2983"/>
                                        </a:lnTo>
                                        <a:lnTo>
                                          <a:pt x="7940" y="2979"/>
                                        </a:lnTo>
                                        <a:lnTo>
                                          <a:pt x="7940" y="2966"/>
                                        </a:lnTo>
                                        <a:close/>
                                        <a:moveTo>
                                          <a:pt x="7940" y="2206"/>
                                        </a:moveTo>
                                        <a:lnTo>
                                          <a:pt x="7937" y="2203"/>
                                        </a:lnTo>
                                        <a:lnTo>
                                          <a:pt x="7923" y="2203"/>
                                        </a:lnTo>
                                        <a:lnTo>
                                          <a:pt x="7920" y="2206"/>
                                        </a:lnTo>
                                        <a:lnTo>
                                          <a:pt x="7920" y="2219"/>
                                        </a:lnTo>
                                        <a:lnTo>
                                          <a:pt x="7923" y="2223"/>
                                        </a:lnTo>
                                        <a:lnTo>
                                          <a:pt x="7937" y="2223"/>
                                        </a:lnTo>
                                        <a:lnTo>
                                          <a:pt x="7940" y="2219"/>
                                        </a:lnTo>
                                        <a:lnTo>
                                          <a:pt x="7940" y="2206"/>
                                        </a:lnTo>
                                        <a:close/>
                                        <a:moveTo>
                                          <a:pt x="7940" y="1646"/>
                                        </a:moveTo>
                                        <a:lnTo>
                                          <a:pt x="7937" y="1643"/>
                                        </a:lnTo>
                                        <a:lnTo>
                                          <a:pt x="7923" y="1643"/>
                                        </a:lnTo>
                                        <a:lnTo>
                                          <a:pt x="7920" y="1646"/>
                                        </a:lnTo>
                                        <a:lnTo>
                                          <a:pt x="7920" y="1659"/>
                                        </a:lnTo>
                                        <a:lnTo>
                                          <a:pt x="7923" y="1663"/>
                                        </a:lnTo>
                                        <a:lnTo>
                                          <a:pt x="7937" y="1663"/>
                                        </a:lnTo>
                                        <a:lnTo>
                                          <a:pt x="7940" y="1659"/>
                                        </a:lnTo>
                                        <a:lnTo>
                                          <a:pt x="7940" y="1646"/>
                                        </a:lnTo>
                                        <a:close/>
                                        <a:moveTo>
                                          <a:pt x="7940" y="1106"/>
                                        </a:moveTo>
                                        <a:lnTo>
                                          <a:pt x="7937" y="1103"/>
                                        </a:lnTo>
                                        <a:lnTo>
                                          <a:pt x="7923" y="1103"/>
                                        </a:lnTo>
                                        <a:lnTo>
                                          <a:pt x="7920" y="1106"/>
                                        </a:lnTo>
                                        <a:lnTo>
                                          <a:pt x="7920" y="1119"/>
                                        </a:lnTo>
                                        <a:lnTo>
                                          <a:pt x="7923" y="1123"/>
                                        </a:lnTo>
                                        <a:lnTo>
                                          <a:pt x="7937" y="1123"/>
                                        </a:lnTo>
                                        <a:lnTo>
                                          <a:pt x="7940" y="1119"/>
                                        </a:lnTo>
                                        <a:lnTo>
                                          <a:pt x="7940" y="1106"/>
                                        </a:lnTo>
                                        <a:close/>
                                        <a:moveTo>
                                          <a:pt x="7940" y="566"/>
                                        </a:moveTo>
                                        <a:lnTo>
                                          <a:pt x="7937" y="563"/>
                                        </a:lnTo>
                                        <a:lnTo>
                                          <a:pt x="7923" y="563"/>
                                        </a:lnTo>
                                        <a:lnTo>
                                          <a:pt x="7920" y="566"/>
                                        </a:lnTo>
                                        <a:lnTo>
                                          <a:pt x="7920" y="579"/>
                                        </a:lnTo>
                                        <a:lnTo>
                                          <a:pt x="7923" y="583"/>
                                        </a:lnTo>
                                        <a:lnTo>
                                          <a:pt x="7937" y="583"/>
                                        </a:lnTo>
                                        <a:lnTo>
                                          <a:pt x="7940" y="579"/>
                                        </a:lnTo>
                                        <a:lnTo>
                                          <a:pt x="7940" y="566"/>
                                        </a:lnTo>
                                        <a:close/>
                                        <a:moveTo>
                                          <a:pt x="7940" y="6"/>
                                        </a:moveTo>
                                        <a:lnTo>
                                          <a:pt x="7937" y="3"/>
                                        </a:lnTo>
                                        <a:lnTo>
                                          <a:pt x="7923" y="3"/>
                                        </a:lnTo>
                                        <a:lnTo>
                                          <a:pt x="7920" y="6"/>
                                        </a:lnTo>
                                        <a:lnTo>
                                          <a:pt x="7920" y="19"/>
                                        </a:lnTo>
                                        <a:lnTo>
                                          <a:pt x="7923" y="23"/>
                                        </a:lnTo>
                                        <a:lnTo>
                                          <a:pt x="7937" y="23"/>
                                        </a:lnTo>
                                        <a:lnTo>
                                          <a:pt x="7940" y="19"/>
                                        </a:lnTo>
                                        <a:lnTo>
                                          <a:pt x="7940" y="6"/>
                                        </a:lnTo>
                                        <a:close/>
                                        <a:moveTo>
                                          <a:pt x="7970" y="3746"/>
                                        </a:moveTo>
                                        <a:lnTo>
                                          <a:pt x="7967" y="3743"/>
                                        </a:lnTo>
                                        <a:lnTo>
                                          <a:pt x="7953" y="3743"/>
                                        </a:lnTo>
                                        <a:lnTo>
                                          <a:pt x="7950" y="3746"/>
                                        </a:lnTo>
                                        <a:lnTo>
                                          <a:pt x="7950" y="3759"/>
                                        </a:lnTo>
                                        <a:lnTo>
                                          <a:pt x="7953" y="3763"/>
                                        </a:lnTo>
                                        <a:lnTo>
                                          <a:pt x="7967" y="3763"/>
                                        </a:lnTo>
                                        <a:lnTo>
                                          <a:pt x="7970" y="3759"/>
                                        </a:lnTo>
                                        <a:lnTo>
                                          <a:pt x="7970" y="3746"/>
                                        </a:lnTo>
                                        <a:close/>
                                        <a:moveTo>
                                          <a:pt x="7970" y="2966"/>
                                        </a:moveTo>
                                        <a:lnTo>
                                          <a:pt x="7967" y="2963"/>
                                        </a:lnTo>
                                        <a:lnTo>
                                          <a:pt x="7953" y="2963"/>
                                        </a:lnTo>
                                        <a:lnTo>
                                          <a:pt x="7950" y="2966"/>
                                        </a:lnTo>
                                        <a:lnTo>
                                          <a:pt x="7950" y="2979"/>
                                        </a:lnTo>
                                        <a:lnTo>
                                          <a:pt x="7953" y="2983"/>
                                        </a:lnTo>
                                        <a:lnTo>
                                          <a:pt x="7967" y="2983"/>
                                        </a:lnTo>
                                        <a:lnTo>
                                          <a:pt x="7970" y="2979"/>
                                        </a:lnTo>
                                        <a:lnTo>
                                          <a:pt x="7970" y="2966"/>
                                        </a:lnTo>
                                        <a:close/>
                                        <a:moveTo>
                                          <a:pt x="7970" y="2206"/>
                                        </a:moveTo>
                                        <a:lnTo>
                                          <a:pt x="7967" y="2203"/>
                                        </a:lnTo>
                                        <a:lnTo>
                                          <a:pt x="7953" y="2203"/>
                                        </a:lnTo>
                                        <a:lnTo>
                                          <a:pt x="7950" y="2206"/>
                                        </a:lnTo>
                                        <a:lnTo>
                                          <a:pt x="7950" y="2219"/>
                                        </a:lnTo>
                                        <a:lnTo>
                                          <a:pt x="7953" y="2223"/>
                                        </a:lnTo>
                                        <a:lnTo>
                                          <a:pt x="7967" y="2223"/>
                                        </a:lnTo>
                                        <a:lnTo>
                                          <a:pt x="7970" y="2219"/>
                                        </a:lnTo>
                                        <a:lnTo>
                                          <a:pt x="7970" y="2206"/>
                                        </a:lnTo>
                                        <a:close/>
                                        <a:moveTo>
                                          <a:pt x="7970" y="1646"/>
                                        </a:moveTo>
                                        <a:lnTo>
                                          <a:pt x="7967" y="1643"/>
                                        </a:lnTo>
                                        <a:lnTo>
                                          <a:pt x="7953" y="1643"/>
                                        </a:lnTo>
                                        <a:lnTo>
                                          <a:pt x="7950" y="1646"/>
                                        </a:lnTo>
                                        <a:lnTo>
                                          <a:pt x="7950" y="1659"/>
                                        </a:lnTo>
                                        <a:lnTo>
                                          <a:pt x="7953" y="1663"/>
                                        </a:lnTo>
                                        <a:lnTo>
                                          <a:pt x="7967" y="1663"/>
                                        </a:lnTo>
                                        <a:lnTo>
                                          <a:pt x="7970" y="1659"/>
                                        </a:lnTo>
                                        <a:lnTo>
                                          <a:pt x="7970" y="1646"/>
                                        </a:lnTo>
                                        <a:close/>
                                        <a:moveTo>
                                          <a:pt x="7970" y="1106"/>
                                        </a:moveTo>
                                        <a:lnTo>
                                          <a:pt x="7967" y="1103"/>
                                        </a:lnTo>
                                        <a:lnTo>
                                          <a:pt x="7953" y="1103"/>
                                        </a:lnTo>
                                        <a:lnTo>
                                          <a:pt x="7950" y="1106"/>
                                        </a:lnTo>
                                        <a:lnTo>
                                          <a:pt x="7950" y="1119"/>
                                        </a:lnTo>
                                        <a:lnTo>
                                          <a:pt x="7953" y="1123"/>
                                        </a:lnTo>
                                        <a:lnTo>
                                          <a:pt x="7967" y="1123"/>
                                        </a:lnTo>
                                        <a:lnTo>
                                          <a:pt x="7970" y="1119"/>
                                        </a:lnTo>
                                        <a:lnTo>
                                          <a:pt x="7970" y="1106"/>
                                        </a:lnTo>
                                        <a:close/>
                                        <a:moveTo>
                                          <a:pt x="7970" y="566"/>
                                        </a:moveTo>
                                        <a:lnTo>
                                          <a:pt x="7967" y="563"/>
                                        </a:lnTo>
                                        <a:lnTo>
                                          <a:pt x="7953" y="563"/>
                                        </a:lnTo>
                                        <a:lnTo>
                                          <a:pt x="7950" y="566"/>
                                        </a:lnTo>
                                        <a:lnTo>
                                          <a:pt x="7950" y="579"/>
                                        </a:lnTo>
                                        <a:lnTo>
                                          <a:pt x="7953" y="583"/>
                                        </a:lnTo>
                                        <a:lnTo>
                                          <a:pt x="7967" y="583"/>
                                        </a:lnTo>
                                        <a:lnTo>
                                          <a:pt x="7970" y="579"/>
                                        </a:lnTo>
                                        <a:lnTo>
                                          <a:pt x="7970" y="566"/>
                                        </a:lnTo>
                                        <a:close/>
                                        <a:moveTo>
                                          <a:pt x="7970" y="6"/>
                                        </a:moveTo>
                                        <a:lnTo>
                                          <a:pt x="7967" y="3"/>
                                        </a:lnTo>
                                        <a:lnTo>
                                          <a:pt x="7953" y="3"/>
                                        </a:lnTo>
                                        <a:lnTo>
                                          <a:pt x="7950" y="6"/>
                                        </a:lnTo>
                                        <a:lnTo>
                                          <a:pt x="7950" y="19"/>
                                        </a:lnTo>
                                        <a:lnTo>
                                          <a:pt x="7953" y="23"/>
                                        </a:lnTo>
                                        <a:lnTo>
                                          <a:pt x="7967" y="23"/>
                                        </a:lnTo>
                                        <a:lnTo>
                                          <a:pt x="7970" y="19"/>
                                        </a:lnTo>
                                        <a:lnTo>
                                          <a:pt x="7970" y="6"/>
                                        </a:lnTo>
                                        <a:close/>
                                        <a:moveTo>
                                          <a:pt x="8000" y="3746"/>
                                        </a:moveTo>
                                        <a:lnTo>
                                          <a:pt x="7997" y="3743"/>
                                        </a:lnTo>
                                        <a:lnTo>
                                          <a:pt x="7983" y="3743"/>
                                        </a:lnTo>
                                        <a:lnTo>
                                          <a:pt x="7980" y="3746"/>
                                        </a:lnTo>
                                        <a:lnTo>
                                          <a:pt x="7980" y="3759"/>
                                        </a:lnTo>
                                        <a:lnTo>
                                          <a:pt x="7983" y="3763"/>
                                        </a:lnTo>
                                        <a:lnTo>
                                          <a:pt x="7997" y="3763"/>
                                        </a:lnTo>
                                        <a:lnTo>
                                          <a:pt x="8000" y="3759"/>
                                        </a:lnTo>
                                        <a:lnTo>
                                          <a:pt x="8000" y="3746"/>
                                        </a:lnTo>
                                        <a:close/>
                                        <a:moveTo>
                                          <a:pt x="8000" y="2966"/>
                                        </a:moveTo>
                                        <a:lnTo>
                                          <a:pt x="7997" y="2963"/>
                                        </a:lnTo>
                                        <a:lnTo>
                                          <a:pt x="7983" y="2963"/>
                                        </a:lnTo>
                                        <a:lnTo>
                                          <a:pt x="7980" y="2966"/>
                                        </a:lnTo>
                                        <a:lnTo>
                                          <a:pt x="7980" y="2979"/>
                                        </a:lnTo>
                                        <a:lnTo>
                                          <a:pt x="7983" y="2983"/>
                                        </a:lnTo>
                                        <a:lnTo>
                                          <a:pt x="7997" y="2983"/>
                                        </a:lnTo>
                                        <a:lnTo>
                                          <a:pt x="8000" y="2979"/>
                                        </a:lnTo>
                                        <a:lnTo>
                                          <a:pt x="8000" y="2966"/>
                                        </a:lnTo>
                                        <a:close/>
                                        <a:moveTo>
                                          <a:pt x="8000" y="2206"/>
                                        </a:moveTo>
                                        <a:lnTo>
                                          <a:pt x="7997" y="2203"/>
                                        </a:lnTo>
                                        <a:lnTo>
                                          <a:pt x="7983" y="2203"/>
                                        </a:lnTo>
                                        <a:lnTo>
                                          <a:pt x="7980" y="2206"/>
                                        </a:lnTo>
                                        <a:lnTo>
                                          <a:pt x="7980" y="2219"/>
                                        </a:lnTo>
                                        <a:lnTo>
                                          <a:pt x="7983" y="2223"/>
                                        </a:lnTo>
                                        <a:lnTo>
                                          <a:pt x="7997" y="2223"/>
                                        </a:lnTo>
                                        <a:lnTo>
                                          <a:pt x="8000" y="2219"/>
                                        </a:lnTo>
                                        <a:lnTo>
                                          <a:pt x="8000" y="2206"/>
                                        </a:lnTo>
                                        <a:close/>
                                        <a:moveTo>
                                          <a:pt x="8000" y="1646"/>
                                        </a:moveTo>
                                        <a:lnTo>
                                          <a:pt x="7997" y="1643"/>
                                        </a:lnTo>
                                        <a:lnTo>
                                          <a:pt x="7983" y="1643"/>
                                        </a:lnTo>
                                        <a:lnTo>
                                          <a:pt x="7980" y="1646"/>
                                        </a:lnTo>
                                        <a:lnTo>
                                          <a:pt x="7980" y="1659"/>
                                        </a:lnTo>
                                        <a:lnTo>
                                          <a:pt x="7983" y="1663"/>
                                        </a:lnTo>
                                        <a:lnTo>
                                          <a:pt x="7997" y="1663"/>
                                        </a:lnTo>
                                        <a:lnTo>
                                          <a:pt x="8000" y="1659"/>
                                        </a:lnTo>
                                        <a:lnTo>
                                          <a:pt x="8000" y="1646"/>
                                        </a:lnTo>
                                        <a:close/>
                                        <a:moveTo>
                                          <a:pt x="8000" y="1106"/>
                                        </a:moveTo>
                                        <a:lnTo>
                                          <a:pt x="7997" y="1103"/>
                                        </a:lnTo>
                                        <a:lnTo>
                                          <a:pt x="7983" y="1103"/>
                                        </a:lnTo>
                                        <a:lnTo>
                                          <a:pt x="7980" y="1106"/>
                                        </a:lnTo>
                                        <a:lnTo>
                                          <a:pt x="7980" y="1119"/>
                                        </a:lnTo>
                                        <a:lnTo>
                                          <a:pt x="7983" y="1123"/>
                                        </a:lnTo>
                                        <a:lnTo>
                                          <a:pt x="7997" y="1123"/>
                                        </a:lnTo>
                                        <a:lnTo>
                                          <a:pt x="8000" y="1119"/>
                                        </a:lnTo>
                                        <a:lnTo>
                                          <a:pt x="8000" y="1106"/>
                                        </a:lnTo>
                                        <a:close/>
                                        <a:moveTo>
                                          <a:pt x="8000" y="566"/>
                                        </a:moveTo>
                                        <a:lnTo>
                                          <a:pt x="7997" y="563"/>
                                        </a:lnTo>
                                        <a:lnTo>
                                          <a:pt x="7983" y="563"/>
                                        </a:lnTo>
                                        <a:lnTo>
                                          <a:pt x="7980" y="566"/>
                                        </a:lnTo>
                                        <a:lnTo>
                                          <a:pt x="7980" y="579"/>
                                        </a:lnTo>
                                        <a:lnTo>
                                          <a:pt x="7983" y="583"/>
                                        </a:lnTo>
                                        <a:lnTo>
                                          <a:pt x="7997" y="583"/>
                                        </a:lnTo>
                                        <a:lnTo>
                                          <a:pt x="8000" y="579"/>
                                        </a:lnTo>
                                        <a:lnTo>
                                          <a:pt x="8000" y="566"/>
                                        </a:lnTo>
                                        <a:close/>
                                        <a:moveTo>
                                          <a:pt x="8000" y="6"/>
                                        </a:moveTo>
                                        <a:lnTo>
                                          <a:pt x="7997" y="3"/>
                                        </a:lnTo>
                                        <a:lnTo>
                                          <a:pt x="7983" y="3"/>
                                        </a:lnTo>
                                        <a:lnTo>
                                          <a:pt x="7980" y="6"/>
                                        </a:lnTo>
                                        <a:lnTo>
                                          <a:pt x="7980" y="19"/>
                                        </a:lnTo>
                                        <a:lnTo>
                                          <a:pt x="7983" y="23"/>
                                        </a:lnTo>
                                        <a:lnTo>
                                          <a:pt x="7997" y="23"/>
                                        </a:lnTo>
                                        <a:lnTo>
                                          <a:pt x="8000" y="19"/>
                                        </a:lnTo>
                                        <a:lnTo>
                                          <a:pt x="8000" y="6"/>
                                        </a:lnTo>
                                        <a:close/>
                                        <a:moveTo>
                                          <a:pt x="8030" y="3746"/>
                                        </a:moveTo>
                                        <a:lnTo>
                                          <a:pt x="8027" y="3743"/>
                                        </a:lnTo>
                                        <a:lnTo>
                                          <a:pt x="8013" y="3743"/>
                                        </a:lnTo>
                                        <a:lnTo>
                                          <a:pt x="8010" y="3746"/>
                                        </a:lnTo>
                                        <a:lnTo>
                                          <a:pt x="8010" y="3759"/>
                                        </a:lnTo>
                                        <a:lnTo>
                                          <a:pt x="8013" y="3763"/>
                                        </a:lnTo>
                                        <a:lnTo>
                                          <a:pt x="8027" y="3763"/>
                                        </a:lnTo>
                                        <a:lnTo>
                                          <a:pt x="8030" y="3759"/>
                                        </a:lnTo>
                                        <a:lnTo>
                                          <a:pt x="8030" y="3746"/>
                                        </a:lnTo>
                                        <a:close/>
                                        <a:moveTo>
                                          <a:pt x="8030" y="2966"/>
                                        </a:moveTo>
                                        <a:lnTo>
                                          <a:pt x="8027" y="2963"/>
                                        </a:lnTo>
                                        <a:lnTo>
                                          <a:pt x="8013" y="2963"/>
                                        </a:lnTo>
                                        <a:lnTo>
                                          <a:pt x="8010" y="2966"/>
                                        </a:lnTo>
                                        <a:lnTo>
                                          <a:pt x="8010" y="2979"/>
                                        </a:lnTo>
                                        <a:lnTo>
                                          <a:pt x="8013" y="2983"/>
                                        </a:lnTo>
                                        <a:lnTo>
                                          <a:pt x="8027" y="2983"/>
                                        </a:lnTo>
                                        <a:lnTo>
                                          <a:pt x="8030" y="2979"/>
                                        </a:lnTo>
                                        <a:lnTo>
                                          <a:pt x="8030" y="2966"/>
                                        </a:lnTo>
                                        <a:close/>
                                        <a:moveTo>
                                          <a:pt x="8030" y="2206"/>
                                        </a:moveTo>
                                        <a:lnTo>
                                          <a:pt x="8027" y="2203"/>
                                        </a:lnTo>
                                        <a:lnTo>
                                          <a:pt x="8013" y="2203"/>
                                        </a:lnTo>
                                        <a:lnTo>
                                          <a:pt x="8010" y="2206"/>
                                        </a:lnTo>
                                        <a:lnTo>
                                          <a:pt x="8010" y="2219"/>
                                        </a:lnTo>
                                        <a:lnTo>
                                          <a:pt x="8013" y="2223"/>
                                        </a:lnTo>
                                        <a:lnTo>
                                          <a:pt x="8027" y="2223"/>
                                        </a:lnTo>
                                        <a:lnTo>
                                          <a:pt x="8030" y="2219"/>
                                        </a:lnTo>
                                        <a:lnTo>
                                          <a:pt x="8030" y="2206"/>
                                        </a:lnTo>
                                        <a:close/>
                                        <a:moveTo>
                                          <a:pt x="8030" y="1646"/>
                                        </a:moveTo>
                                        <a:lnTo>
                                          <a:pt x="8027" y="1643"/>
                                        </a:lnTo>
                                        <a:lnTo>
                                          <a:pt x="8013" y="1643"/>
                                        </a:lnTo>
                                        <a:lnTo>
                                          <a:pt x="8010" y="1646"/>
                                        </a:lnTo>
                                        <a:lnTo>
                                          <a:pt x="8010" y="1659"/>
                                        </a:lnTo>
                                        <a:lnTo>
                                          <a:pt x="8013" y="1663"/>
                                        </a:lnTo>
                                        <a:lnTo>
                                          <a:pt x="8027" y="1663"/>
                                        </a:lnTo>
                                        <a:lnTo>
                                          <a:pt x="8030" y="1659"/>
                                        </a:lnTo>
                                        <a:lnTo>
                                          <a:pt x="8030" y="1646"/>
                                        </a:lnTo>
                                        <a:close/>
                                        <a:moveTo>
                                          <a:pt x="8030" y="1106"/>
                                        </a:moveTo>
                                        <a:lnTo>
                                          <a:pt x="8027" y="1103"/>
                                        </a:lnTo>
                                        <a:lnTo>
                                          <a:pt x="8013" y="1103"/>
                                        </a:lnTo>
                                        <a:lnTo>
                                          <a:pt x="8010" y="1106"/>
                                        </a:lnTo>
                                        <a:lnTo>
                                          <a:pt x="8010" y="1119"/>
                                        </a:lnTo>
                                        <a:lnTo>
                                          <a:pt x="8013" y="1123"/>
                                        </a:lnTo>
                                        <a:lnTo>
                                          <a:pt x="8027" y="1123"/>
                                        </a:lnTo>
                                        <a:lnTo>
                                          <a:pt x="8030" y="1119"/>
                                        </a:lnTo>
                                        <a:lnTo>
                                          <a:pt x="8030" y="1106"/>
                                        </a:lnTo>
                                        <a:close/>
                                        <a:moveTo>
                                          <a:pt x="8030" y="566"/>
                                        </a:moveTo>
                                        <a:lnTo>
                                          <a:pt x="8027" y="563"/>
                                        </a:lnTo>
                                        <a:lnTo>
                                          <a:pt x="8013" y="563"/>
                                        </a:lnTo>
                                        <a:lnTo>
                                          <a:pt x="8010" y="566"/>
                                        </a:lnTo>
                                        <a:lnTo>
                                          <a:pt x="8010" y="579"/>
                                        </a:lnTo>
                                        <a:lnTo>
                                          <a:pt x="8013" y="583"/>
                                        </a:lnTo>
                                        <a:lnTo>
                                          <a:pt x="8027" y="583"/>
                                        </a:lnTo>
                                        <a:lnTo>
                                          <a:pt x="8030" y="579"/>
                                        </a:lnTo>
                                        <a:lnTo>
                                          <a:pt x="8030" y="566"/>
                                        </a:lnTo>
                                        <a:close/>
                                        <a:moveTo>
                                          <a:pt x="8030" y="6"/>
                                        </a:moveTo>
                                        <a:lnTo>
                                          <a:pt x="8027" y="3"/>
                                        </a:lnTo>
                                        <a:lnTo>
                                          <a:pt x="8013" y="3"/>
                                        </a:lnTo>
                                        <a:lnTo>
                                          <a:pt x="8010" y="6"/>
                                        </a:lnTo>
                                        <a:lnTo>
                                          <a:pt x="8010" y="19"/>
                                        </a:lnTo>
                                        <a:lnTo>
                                          <a:pt x="8013" y="23"/>
                                        </a:lnTo>
                                        <a:lnTo>
                                          <a:pt x="8027" y="23"/>
                                        </a:lnTo>
                                        <a:lnTo>
                                          <a:pt x="8030" y="19"/>
                                        </a:lnTo>
                                        <a:lnTo>
                                          <a:pt x="8030" y="6"/>
                                        </a:lnTo>
                                        <a:close/>
                                        <a:moveTo>
                                          <a:pt x="8060" y="3746"/>
                                        </a:moveTo>
                                        <a:lnTo>
                                          <a:pt x="8057" y="3743"/>
                                        </a:lnTo>
                                        <a:lnTo>
                                          <a:pt x="8043" y="3743"/>
                                        </a:lnTo>
                                        <a:lnTo>
                                          <a:pt x="8040" y="3746"/>
                                        </a:lnTo>
                                        <a:lnTo>
                                          <a:pt x="8040" y="3759"/>
                                        </a:lnTo>
                                        <a:lnTo>
                                          <a:pt x="8043" y="3763"/>
                                        </a:lnTo>
                                        <a:lnTo>
                                          <a:pt x="8057" y="3763"/>
                                        </a:lnTo>
                                        <a:lnTo>
                                          <a:pt x="8060" y="3759"/>
                                        </a:lnTo>
                                        <a:lnTo>
                                          <a:pt x="8060" y="3746"/>
                                        </a:lnTo>
                                        <a:close/>
                                        <a:moveTo>
                                          <a:pt x="8060" y="2966"/>
                                        </a:moveTo>
                                        <a:lnTo>
                                          <a:pt x="8057" y="2963"/>
                                        </a:lnTo>
                                        <a:lnTo>
                                          <a:pt x="8043" y="2963"/>
                                        </a:lnTo>
                                        <a:lnTo>
                                          <a:pt x="8040" y="2966"/>
                                        </a:lnTo>
                                        <a:lnTo>
                                          <a:pt x="8040" y="2979"/>
                                        </a:lnTo>
                                        <a:lnTo>
                                          <a:pt x="8043" y="2983"/>
                                        </a:lnTo>
                                        <a:lnTo>
                                          <a:pt x="8057" y="2983"/>
                                        </a:lnTo>
                                        <a:lnTo>
                                          <a:pt x="8060" y="2979"/>
                                        </a:lnTo>
                                        <a:lnTo>
                                          <a:pt x="8060" y="2966"/>
                                        </a:lnTo>
                                        <a:close/>
                                        <a:moveTo>
                                          <a:pt x="8060" y="2206"/>
                                        </a:moveTo>
                                        <a:lnTo>
                                          <a:pt x="8057" y="2203"/>
                                        </a:lnTo>
                                        <a:lnTo>
                                          <a:pt x="8043" y="2203"/>
                                        </a:lnTo>
                                        <a:lnTo>
                                          <a:pt x="8040" y="2206"/>
                                        </a:lnTo>
                                        <a:lnTo>
                                          <a:pt x="8040" y="2219"/>
                                        </a:lnTo>
                                        <a:lnTo>
                                          <a:pt x="8043" y="2223"/>
                                        </a:lnTo>
                                        <a:lnTo>
                                          <a:pt x="8057" y="2223"/>
                                        </a:lnTo>
                                        <a:lnTo>
                                          <a:pt x="8060" y="2219"/>
                                        </a:lnTo>
                                        <a:lnTo>
                                          <a:pt x="8060" y="2206"/>
                                        </a:lnTo>
                                        <a:close/>
                                        <a:moveTo>
                                          <a:pt x="8060" y="1646"/>
                                        </a:moveTo>
                                        <a:lnTo>
                                          <a:pt x="8057" y="1643"/>
                                        </a:lnTo>
                                        <a:lnTo>
                                          <a:pt x="8043" y="1643"/>
                                        </a:lnTo>
                                        <a:lnTo>
                                          <a:pt x="8040" y="1646"/>
                                        </a:lnTo>
                                        <a:lnTo>
                                          <a:pt x="8040" y="1659"/>
                                        </a:lnTo>
                                        <a:lnTo>
                                          <a:pt x="8043" y="1663"/>
                                        </a:lnTo>
                                        <a:lnTo>
                                          <a:pt x="8057" y="1663"/>
                                        </a:lnTo>
                                        <a:lnTo>
                                          <a:pt x="8060" y="1659"/>
                                        </a:lnTo>
                                        <a:lnTo>
                                          <a:pt x="8060" y="1646"/>
                                        </a:lnTo>
                                        <a:close/>
                                        <a:moveTo>
                                          <a:pt x="8060" y="1106"/>
                                        </a:moveTo>
                                        <a:lnTo>
                                          <a:pt x="8057" y="1103"/>
                                        </a:lnTo>
                                        <a:lnTo>
                                          <a:pt x="8043" y="1103"/>
                                        </a:lnTo>
                                        <a:lnTo>
                                          <a:pt x="8040" y="1106"/>
                                        </a:lnTo>
                                        <a:lnTo>
                                          <a:pt x="8040" y="1119"/>
                                        </a:lnTo>
                                        <a:lnTo>
                                          <a:pt x="8043" y="1123"/>
                                        </a:lnTo>
                                        <a:lnTo>
                                          <a:pt x="8057" y="1123"/>
                                        </a:lnTo>
                                        <a:lnTo>
                                          <a:pt x="8060" y="1119"/>
                                        </a:lnTo>
                                        <a:lnTo>
                                          <a:pt x="8060" y="1106"/>
                                        </a:lnTo>
                                        <a:close/>
                                        <a:moveTo>
                                          <a:pt x="8060" y="566"/>
                                        </a:moveTo>
                                        <a:lnTo>
                                          <a:pt x="8057" y="563"/>
                                        </a:lnTo>
                                        <a:lnTo>
                                          <a:pt x="8043" y="563"/>
                                        </a:lnTo>
                                        <a:lnTo>
                                          <a:pt x="8040" y="566"/>
                                        </a:lnTo>
                                        <a:lnTo>
                                          <a:pt x="8040" y="579"/>
                                        </a:lnTo>
                                        <a:lnTo>
                                          <a:pt x="8043" y="583"/>
                                        </a:lnTo>
                                        <a:lnTo>
                                          <a:pt x="8057" y="583"/>
                                        </a:lnTo>
                                        <a:lnTo>
                                          <a:pt x="8060" y="579"/>
                                        </a:lnTo>
                                        <a:lnTo>
                                          <a:pt x="8060" y="566"/>
                                        </a:lnTo>
                                        <a:close/>
                                        <a:moveTo>
                                          <a:pt x="8060" y="6"/>
                                        </a:moveTo>
                                        <a:lnTo>
                                          <a:pt x="8057" y="3"/>
                                        </a:lnTo>
                                        <a:lnTo>
                                          <a:pt x="8043" y="3"/>
                                        </a:lnTo>
                                        <a:lnTo>
                                          <a:pt x="8040" y="6"/>
                                        </a:lnTo>
                                        <a:lnTo>
                                          <a:pt x="8040" y="19"/>
                                        </a:lnTo>
                                        <a:lnTo>
                                          <a:pt x="8043" y="23"/>
                                        </a:lnTo>
                                        <a:lnTo>
                                          <a:pt x="8057" y="23"/>
                                        </a:lnTo>
                                        <a:lnTo>
                                          <a:pt x="8060" y="19"/>
                                        </a:lnTo>
                                        <a:lnTo>
                                          <a:pt x="8060" y="6"/>
                                        </a:lnTo>
                                        <a:close/>
                                        <a:moveTo>
                                          <a:pt x="8090" y="3746"/>
                                        </a:moveTo>
                                        <a:lnTo>
                                          <a:pt x="8087" y="3743"/>
                                        </a:lnTo>
                                        <a:lnTo>
                                          <a:pt x="8073" y="3743"/>
                                        </a:lnTo>
                                        <a:lnTo>
                                          <a:pt x="8070" y="3746"/>
                                        </a:lnTo>
                                        <a:lnTo>
                                          <a:pt x="8070" y="3759"/>
                                        </a:lnTo>
                                        <a:lnTo>
                                          <a:pt x="8073" y="3763"/>
                                        </a:lnTo>
                                        <a:lnTo>
                                          <a:pt x="8087" y="3763"/>
                                        </a:lnTo>
                                        <a:lnTo>
                                          <a:pt x="8090" y="3759"/>
                                        </a:lnTo>
                                        <a:lnTo>
                                          <a:pt x="8090" y="3746"/>
                                        </a:lnTo>
                                        <a:close/>
                                        <a:moveTo>
                                          <a:pt x="8090" y="2966"/>
                                        </a:moveTo>
                                        <a:lnTo>
                                          <a:pt x="8087" y="2963"/>
                                        </a:lnTo>
                                        <a:lnTo>
                                          <a:pt x="8073" y="2963"/>
                                        </a:lnTo>
                                        <a:lnTo>
                                          <a:pt x="8070" y="2966"/>
                                        </a:lnTo>
                                        <a:lnTo>
                                          <a:pt x="8070" y="2979"/>
                                        </a:lnTo>
                                        <a:lnTo>
                                          <a:pt x="8073" y="2983"/>
                                        </a:lnTo>
                                        <a:lnTo>
                                          <a:pt x="8087" y="2983"/>
                                        </a:lnTo>
                                        <a:lnTo>
                                          <a:pt x="8090" y="2979"/>
                                        </a:lnTo>
                                        <a:lnTo>
                                          <a:pt x="8090" y="2966"/>
                                        </a:lnTo>
                                        <a:close/>
                                        <a:moveTo>
                                          <a:pt x="8090" y="2206"/>
                                        </a:moveTo>
                                        <a:lnTo>
                                          <a:pt x="8087" y="2203"/>
                                        </a:lnTo>
                                        <a:lnTo>
                                          <a:pt x="8073" y="2203"/>
                                        </a:lnTo>
                                        <a:lnTo>
                                          <a:pt x="8070" y="2206"/>
                                        </a:lnTo>
                                        <a:lnTo>
                                          <a:pt x="8070" y="2219"/>
                                        </a:lnTo>
                                        <a:lnTo>
                                          <a:pt x="8073" y="2223"/>
                                        </a:lnTo>
                                        <a:lnTo>
                                          <a:pt x="8087" y="2223"/>
                                        </a:lnTo>
                                        <a:lnTo>
                                          <a:pt x="8090" y="2219"/>
                                        </a:lnTo>
                                        <a:lnTo>
                                          <a:pt x="8090" y="2206"/>
                                        </a:lnTo>
                                        <a:close/>
                                        <a:moveTo>
                                          <a:pt x="8090" y="1646"/>
                                        </a:moveTo>
                                        <a:lnTo>
                                          <a:pt x="8087" y="1643"/>
                                        </a:lnTo>
                                        <a:lnTo>
                                          <a:pt x="8073" y="1643"/>
                                        </a:lnTo>
                                        <a:lnTo>
                                          <a:pt x="8070" y="1646"/>
                                        </a:lnTo>
                                        <a:lnTo>
                                          <a:pt x="8070" y="1659"/>
                                        </a:lnTo>
                                        <a:lnTo>
                                          <a:pt x="8073" y="1663"/>
                                        </a:lnTo>
                                        <a:lnTo>
                                          <a:pt x="8087" y="1663"/>
                                        </a:lnTo>
                                        <a:lnTo>
                                          <a:pt x="8090" y="1659"/>
                                        </a:lnTo>
                                        <a:lnTo>
                                          <a:pt x="8090" y="1646"/>
                                        </a:lnTo>
                                        <a:close/>
                                        <a:moveTo>
                                          <a:pt x="8090" y="1106"/>
                                        </a:moveTo>
                                        <a:lnTo>
                                          <a:pt x="8087" y="1103"/>
                                        </a:lnTo>
                                        <a:lnTo>
                                          <a:pt x="8073" y="1103"/>
                                        </a:lnTo>
                                        <a:lnTo>
                                          <a:pt x="8070" y="1106"/>
                                        </a:lnTo>
                                        <a:lnTo>
                                          <a:pt x="8070" y="1119"/>
                                        </a:lnTo>
                                        <a:lnTo>
                                          <a:pt x="8073" y="1123"/>
                                        </a:lnTo>
                                        <a:lnTo>
                                          <a:pt x="8087" y="1123"/>
                                        </a:lnTo>
                                        <a:lnTo>
                                          <a:pt x="8090" y="1119"/>
                                        </a:lnTo>
                                        <a:lnTo>
                                          <a:pt x="8090" y="1106"/>
                                        </a:lnTo>
                                        <a:close/>
                                        <a:moveTo>
                                          <a:pt x="8090" y="566"/>
                                        </a:moveTo>
                                        <a:lnTo>
                                          <a:pt x="8087" y="563"/>
                                        </a:lnTo>
                                        <a:lnTo>
                                          <a:pt x="8073" y="563"/>
                                        </a:lnTo>
                                        <a:lnTo>
                                          <a:pt x="8070" y="566"/>
                                        </a:lnTo>
                                        <a:lnTo>
                                          <a:pt x="8070" y="579"/>
                                        </a:lnTo>
                                        <a:lnTo>
                                          <a:pt x="8073" y="583"/>
                                        </a:lnTo>
                                        <a:lnTo>
                                          <a:pt x="8087" y="583"/>
                                        </a:lnTo>
                                        <a:lnTo>
                                          <a:pt x="8090" y="579"/>
                                        </a:lnTo>
                                        <a:lnTo>
                                          <a:pt x="8090" y="566"/>
                                        </a:lnTo>
                                        <a:close/>
                                        <a:moveTo>
                                          <a:pt x="8090" y="6"/>
                                        </a:moveTo>
                                        <a:lnTo>
                                          <a:pt x="8087" y="3"/>
                                        </a:lnTo>
                                        <a:lnTo>
                                          <a:pt x="8073" y="3"/>
                                        </a:lnTo>
                                        <a:lnTo>
                                          <a:pt x="8070" y="6"/>
                                        </a:lnTo>
                                        <a:lnTo>
                                          <a:pt x="8070" y="19"/>
                                        </a:lnTo>
                                        <a:lnTo>
                                          <a:pt x="8073" y="23"/>
                                        </a:lnTo>
                                        <a:lnTo>
                                          <a:pt x="8087" y="23"/>
                                        </a:lnTo>
                                        <a:lnTo>
                                          <a:pt x="8090" y="19"/>
                                        </a:lnTo>
                                        <a:lnTo>
                                          <a:pt x="8090" y="6"/>
                                        </a:lnTo>
                                        <a:close/>
                                        <a:moveTo>
                                          <a:pt x="8120" y="3746"/>
                                        </a:moveTo>
                                        <a:lnTo>
                                          <a:pt x="8117" y="3743"/>
                                        </a:lnTo>
                                        <a:lnTo>
                                          <a:pt x="8103" y="3743"/>
                                        </a:lnTo>
                                        <a:lnTo>
                                          <a:pt x="8100" y="3746"/>
                                        </a:lnTo>
                                        <a:lnTo>
                                          <a:pt x="8100" y="3759"/>
                                        </a:lnTo>
                                        <a:lnTo>
                                          <a:pt x="8103" y="3763"/>
                                        </a:lnTo>
                                        <a:lnTo>
                                          <a:pt x="8117" y="3763"/>
                                        </a:lnTo>
                                        <a:lnTo>
                                          <a:pt x="8120" y="3759"/>
                                        </a:lnTo>
                                        <a:lnTo>
                                          <a:pt x="8120" y="3746"/>
                                        </a:lnTo>
                                        <a:close/>
                                        <a:moveTo>
                                          <a:pt x="8120" y="2966"/>
                                        </a:moveTo>
                                        <a:lnTo>
                                          <a:pt x="8117" y="2963"/>
                                        </a:lnTo>
                                        <a:lnTo>
                                          <a:pt x="8103" y="2963"/>
                                        </a:lnTo>
                                        <a:lnTo>
                                          <a:pt x="8100" y="2966"/>
                                        </a:lnTo>
                                        <a:lnTo>
                                          <a:pt x="8100" y="2979"/>
                                        </a:lnTo>
                                        <a:lnTo>
                                          <a:pt x="8103" y="2983"/>
                                        </a:lnTo>
                                        <a:lnTo>
                                          <a:pt x="8117" y="2983"/>
                                        </a:lnTo>
                                        <a:lnTo>
                                          <a:pt x="8120" y="2979"/>
                                        </a:lnTo>
                                        <a:lnTo>
                                          <a:pt x="8120" y="2966"/>
                                        </a:lnTo>
                                        <a:close/>
                                        <a:moveTo>
                                          <a:pt x="8120" y="2206"/>
                                        </a:moveTo>
                                        <a:lnTo>
                                          <a:pt x="8117" y="2203"/>
                                        </a:lnTo>
                                        <a:lnTo>
                                          <a:pt x="8103" y="2203"/>
                                        </a:lnTo>
                                        <a:lnTo>
                                          <a:pt x="8100" y="2206"/>
                                        </a:lnTo>
                                        <a:lnTo>
                                          <a:pt x="8100" y="2219"/>
                                        </a:lnTo>
                                        <a:lnTo>
                                          <a:pt x="8103" y="2223"/>
                                        </a:lnTo>
                                        <a:lnTo>
                                          <a:pt x="8117" y="2223"/>
                                        </a:lnTo>
                                        <a:lnTo>
                                          <a:pt x="8120" y="2219"/>
                                        </a:lnTo>
                                        <a:lnTo>
                                          <a:pt x="8120" y="2206"/>
                                        </a:lnTo>
                                        <a:close/>
                                        <a:moveTo>
                                          <a:pt x="8120" y="1646"/>
                                        </a:moveTo>
                                        <a:lnTo>
                                          <a:pt x="8117" y="1643"/>
                                        </a:lnTo>
                                        <a:lnTo>
                                          <a:pt x="8103" y="1643"/>
                                        </a:lnTo>
                                        <a:lnTo>
                                          <a:pt x="8100" y="1646"/>
                                        </a:lnTo>
                                        <a:lnTo>
                                          <a:pt x="8100" y="1659"/>
                                        </a:lnTo>
                                        <a:lnTo>
                                          <a:pt x="8103" y="1663"/>
                                        </a:lnTo>
                                        <a:lnTo>
                                          <a:pt x="8117" y="1663"/>
                                        </a:lnTo>
                                        <a:lnTo>
                                          <a:pt x="8120" y="1659"/>
                                        </a:lnTo>
                                        <a:lnTo>
                                          <a:pt x="8120" y="1646"/>
                                        </a:lnTo>
                                        <a:close/>
                                        <a:moveTo>
                                          <a:pt x="8120" y="1106"/>
                                        </a:moveTo>
                                        <a:lnTo>
                                          <a:pt x="8117" y="1103"/>
                                        </a:lnTo>
                                        <a:lnTo>
                                          <a:pt x="8103" y="1103"/>
                                        </a:lnTo>
                                        <a:lnTo>
                                          <a:pt x="8100" y="1106"/>
                                        </a:lnTo>
                                        <a:lnTo>
                                          <a:pt x="8100" y="1119"/>
                                        </a:lnTo>
                                        <a:lnTo>
                                          <a:pt x="8103" y="1123"/>
                                        </a:lnTo>
                                        <a:lnTo>
                                          <a:pt x="8117" y="1123"/>
                                        </a:lnTo>
                                        <a:lnTo>
                                          <a:pt x="8120" y="1119"/>
                                        </a:lnTo>
                                        <a:lnTo>
                                          <a:pt x="8120" y="1106"/>
                                        </a:lnTo>
                                        <a:close/>
                                        <a:moveTo>
                                          <a:pt x="8120" y="566"/>
                                        </a:moveTo>
                                        <a:lnTo>
                                          <a:pt x="8117" y="563"/>
                                        </a:lnTo>
                                        <a:lnTo>
                                          <a:pt x="8103" y="563"/>
                                        </a:lnTo>
                                        <a:lnTo>
                                          <a:pt x="8100" y="566"/>
                                        </a:lnTo>
                                        <a:lnTo>
                                          <a:pt x="8100" y="579"/>
                                        </a:lnTo>
                                        <a:lnTo>
                                          <a:pt x="8103" y="583"/>
                                        </a:lnTo>
                                        <a:lnTo>
                                          <a:pt x="8117" y="583"/>
                                        </a:lnTo>
                                        <a:lnTo>
                                          <a:pt x="8120" y="579"/>
                                        </a:lnTo>
                                        <a:lnTo>
                                          <a:pt x="8120" y="566"/>
                                        </a:lnTo>
                                        <a:close/>
                                        <a:moveTo>
                                          <a:pt x="8120" y="6"/>
                                        </a:moveTo>
                                        <a:lnTo>
                                          <a:pt x="8117" y="3"/>
                                        </a:lnTo>
                                        <a:lnTo>
                                          <a:pt x="8103" y="3"/>
                                        </a:lnTo>
                                        <a:lnTo>
                                          <a:pt x="8100" y="6"/>
                                        </a:lnTo>
                                        <a:lnTo>
                                          <a:pt x="8100" y="19"/>
                                        </a:lnTo>
                                        <a:lnTo>
                                          <a:pt x="8103" y="23"/>
                                        </a:lnTo>
                                        <a:lnTo>
                                          <a:pt x="8117" y="23"/>
                                        </a:lnTo>
                                        <a:lnTo>
                                          <a:pt x="8120" y="19"/>
                                        </a:lnTo>
                                        <a:lnTo>
                                          <a:pt x="8120" y="6"/>
                                        </a:lnTo>
                                        <a:close/>
                                        <a:moveTo>
                                          <a:pt x="8150" y="3746"/>
                                        </a:moveTo>
                                        <a:lnTo>
                                          <a:pt x="8147" y="3743"/>
                                        </a:lnTo>
                                        <a:lnTo>
                                          <a:pt x="8133" y="3743"/>
                                        </a:lnTo>
                                        <a:lnTo>
                                          <a:pt x="8130" y="3746"/>
                                        </a:lnTo>
                                        <a:lnTo>
                                          <a:pt x="8130" y="3759"/>
                                        </a:lnTo>
                                        <a:lnTo>
                                          <a:pt x="8133" y="3763"/>
                                        </a:lnTo>
                                        <a:lnTo>
                                          <a:pt x="8147" y="3763"/>
                                        </a:lnTo>
                                        <a:lnTo>
                                          <a:pt x="8150" y="3759"/>
                                        </a:lnTo>
                                        <a:lnTo>
                                          <a:pt x="8150" y="3746"/>
                                        </a:lnTo>
                                        <a:close/>
                                        <a:moveTo>
                                          <a:pt x="8150" y="2966"/>
                                        </a:moveTo>
                                        <a:lnTo>
                                          <a:pt x="8147" y="2963"/>
                                        </a:lnTo>
                                        <a:lnTo>
                                          <a:pt x="8133" y="2963"/>
                                        </a:lnTo>
                                        <a:lnTo>
                                          <a:pt x="8130" y="2966"/>
                                        </a:lnTo>
                                        <a:lnTo>
                                          <a:pt x="8130" y="2979"/>
                                        </a:lnTo>
                                        <a:lnTo>
                                          <a:pt x="8133" y="2983"/>
                                        </a:lnTo>
                                        <a:lnTo>
                                          <a:pt x="8147" y="2983"/>
                                        </a:lnTo>
                                        <a:lnTo>
                                          <a:pt x="8150" y="2979"/>
                                        </a:lnTo>
                                        <a:lnTo>
                                          <a:pt x="8150" y="2966"/>
                                        </a:lnTo>
                                        <a:close/>
                                        <a:moveTo>
                                          <a:pt x="8150" y="2206"/>
                                        </a:moveTo>
                                        <a:lnTo>
                                          <a:pt x="8147" y="2203"/>
                                        </a:lnTo>
                                        <a:lnTo>
                                          <a:pt x="8133" y="2203"/>
                                        </a:lnTo>
                                        <a:lnTo>
                                          <a:pt x="8130" y="2206"/>
                                        </a:lnTo>
                                        <a:lnTo>
                                          <a:pt x="8130" y="2219"/>
                                        </a:lnTo>
                                        <a:lnTo>
                                          <a:pt x="8133" y="2223"/>
                                        </a:lnTo>
                                        <a:lnTo>
                                          <a:pt x="8147" y="2223"/>
                                        </a:lnTo>
                                        <a:lnTo>
                                          <a:pt x="8150" y="2219"/>
                                        </a:lnTo>
                                        <a:lnTo>
                                          <a:pt x="8150" y="2206"/>
                                        </a:lnTo>
                                        <a:close/>
                                        <a:moveTo>
                                          <a:pt x="8150" y="1646"/>
                                        </a:moveTo>
                                        <a:lnTo>
                                          <a:pt x="8147" y="1643"/>
                                        </a:lnTo>
                                        <a:lnTo>
                                          <a:pt x="8133" y="1643"/>
                                        </a:lnTo>
                                        <a:lnTo>
                                          <a:pt x="8130" y="1646"/>
                                        </a:lnTo>
                                        <a:lnTo>
                                          <a:pt x="8130" y="1659"/>
                                        </a:lnTo>
                                        <a:lnTo>
                                          <a:pt x="8133" y="1663"/>
                                        </a:lnTo>
                                        <a:lnTo>
                                          <a:pt x="8147" y="1663"/>
                                        </a:lnTo>
                                        <a:lnTo>
                                          <a:pt x="8150" y="1659"/>
                                        </a:lnTo>
                                        <a:lnTo>
                                          <a:pt x="8150" y="1646"/>
                                        </a:lnTo>
                                        <a:close/>
                                        <a:moveTo>
                                          <a:pt x="8150" y="1106"/>
                                        </a:moveTo>
                                        <a:lnTo>
                                          <a:pt x="8147" y="1103"/>
                                        </a:lnTo>
                                        <a:lnTo>
                                          <a:pt x="8133" y="1103"/>
                                        </a:lnTo>
                                        <a:lnTo>
                                          <a:pt x="8130" y="1106"/>
                                        </a:lnTo>
                                        <a:lnTo>
                                          <a:pt x="8130" y="1119"/>
                                        </a:lnTo>
                                        <a:lnTo>
                                          <a:pt x="8133" y="1123"/>
                                        </a:lnTo>
                                        <a:lnTo>
                                          <a:pt x="8147" y="1123"/>
                                        </a:lnTo>
                                        <a:lnTo>
                                          <a:pt x="8150" y="1119"/>
                                        </a:lnTo>
                                        <a:lnTo>
                                          <a:pt x="8150" y="1106"/>
                                        </a:lnTo>
                                        <a:close/>
                                        <a:moveTo>
                                          <a:pt x="8150" y="566"/>
                                        </a:moveTo>
                                        <a:lnTo>
                                          <a:pt x="8147" y="563"/>
                                        </a:lnTo>
                                        <a:lnTo>
                                          <a:pt x="8133" y="563"/>
                                        </a:lnTo>
                                        <a:lnTo>
                                          <a:pt x="8130" y="566"/>
                                        </a:lnTo>
                                        <a:lnTo>
                                          <a:pt x="8130" y="579"/>
                                        </a:lnTo>
                                        <a:lnTo>
                                          <a:pt x="8133" y="583"/>
                                        </a:lnTo>
                                        <a:lnTo>
                                          <a:pt x="8147" y="583"/>
                                        </a:lnTo>
                                        <a:lnTo>
                                          <a:pt x="8150" y="579"/>
                                        </a:lnTo>
                                        <a:lnTo>
                                          <a:pt x="8150" y="566"/>
                                        </a:lnTo>
                                        <a:close/>
                                        <a:moveTo>
                                          <a:pt x="8150" y="6"/>
                                        </a:moveTo>
                                        <a:lnTo>
                                          <a:pt x="8147" y="3"/>
                                        </a:lnTo>
                                        <a:lnTo>
                                          <a:pt x="8133" y="3"/>
                                        </a:lnTo>
                                        <a:lnTo>
                                          <a:pt x="8130" y="6"/>
                                        </a:lnTo>
                                        <a:lnTo>
                                          <a:pt x="8130" y="19"/>
                                        </a:lnTo>
                                        <a:lnTo>
                                          <a:pt x="8133" y="23"/>
                                        </a:lnTo>
                                        <a:lnTo>
                                          <a:pt x="8147" y="23"/>
                                        </a:lnTo>
                                        <a:lnTo>
                                          <a:pt x="8150" y="19"/>
                                        </a:lnTo>
                                        <a:lnTo>
                                          <a:pt x="8150" y="6"/>
                                        </a:lnTo>
                                        <a:close/>
                                        <a:moveTo>
                                          <a:pt x="8180" y="3746"/>
                                        </a:moveTo>
                                        <a:lnTo>
                                          <a:pt x="8177" y="3743"/>
                                        </a:lnTo>
                                        <a:lnTo>
                                          <a:pt x="8163" y="3743"/>
                                        </a:lnTo>
                                        <a:lnTo>
                                          <a:pt x="8160" y="3746"/>
                                        </a:lnTo>
                                        <a:lnTo>
                                          <a:pt x="8160" y="3759"/>
                                        </a:lnTo>
                                        <a:lnTo>
                                          <a:pt x="8163" y="3763"/>
                                        </a:lnTo>
                                        <a:lnTo>
                                          <a:pt x="8177" y="3763"/>
                                        </a:lnTo>
                                        <a:lnTo>
                                          <a:pt x="8180" y="3759"/>
                                        </a:lnTo>
                                        <a:lnTo>
                                          <a:pt x="8180" y="3746"/>
                                        </a:lnTo>
                                        <a:close/>
                                        <a:moveTo>
                                          <a:pt x="8180" y="2966"/>
                                        </a:moveTo>
                                        <a:lnTo>
                                          <a:pt x="8177" y="2963"/>
                                        </a:lnTo>
                                        <a:lnTo>
                                          <a:pt x="8163" y="2963"/>
                                        </a:lnTo>
                                        <a:lnTo>
                                          <a:pt x="8160" y="2966"/>
                                        </a:lnTo>
                                        <a:lnTo>
                                          <a:pt x="8160" y="2979"/>
                                        </a:lnTo>
                                        <a:lnTo>
                                          <a:pt x="8163" y="2983"/>
                                        </a:lnTo>
                                        <a:lnTo>
                                          <a:pt x="8177" y="2983"/>
                                        </a:lnTo>
                                        <a:lnTo>
                                          <a:pt x="8180" y="2979"/>
                                        </a:lnTo>
                                        <a:lnTo>
                                          <a:pt x="8180" y="2966"/>
                                        </a:lnTo>
                                        <a:close/>
                                        <a:moveTo>
                                          <a:pt x="8180" y="2206"/>
                                        </a:moveTo>
                                        <a:lnTo>
                                          <a:pt x="8177" y="2203"/>
                                        </a:lnTo>
                                        <a:lnTo>
                                          <a:pt x="8163" y="2203"/>
                                        </a:lnTo>
                                        <a:lnTo>
                                          <a:pt x="8160" y="2206"/>
                                        </a:lnTo>
                                        <a:lnTo>
                                          <a:pt x="8160" y="2219"/>
                                        </a:lnTo>
                                        <a:lnTo>
                                          <a:pt x="8163" y="2223"/>
                                        </a:lnTo>
                                        <a:lnTo>
                                          <a:pt x="8177" y="2223"/>
                                        </a:lnTo>
                                        <a:lnTo>
                                          <a:pt x="8180" y="2219"/>
                                        </a:lnTo>
                                        <a:lnTo>
                                          <a:pt x="8180" y="2206"/>
                                        </a:lnTo>
                                        <a:close/>
                                        <a:moveTo>
                                          <a:pt x="8180" y="1646"/>
                                        </a:moveTo>
                                        <a:lnTo>
                                          <a:pt x="8177" y="1643"/>
                                        </a:lnTo>
                                        <a:lnTo>
                                          <a:pt x="8163" y="1643"/>
                                        </a:lnTo>
                                        <a:lnTo>
                                          <a:pt x="8160" y="1646"/>
                                        </a:lnTo>
                                        <a:lnTo>
                                          <a:pt x="8160" y="1659"/>
                                        </a:lnTo>
                                        <a:lnTo>
                                          <a:pt x="8163" y="1663"/>
                                        </a:lnTo>
                                        <a:lnTo>
                                          <a:pt x="8177" y="1663"/>
                                        </a:lnTo>
                                        <a:lnTo>
                                          <a:pt x="8180" y="1659"/>
                                        </a:lnTo>
                                        <a:lnTo>
                                          <a:pt x="8180" y="1646"/>
                                        </a:lnTo>
                                        <a:close/>
                                        <a:moveTo>
                                          <a:pt x="8180" y="1106"/>
                                        </a:moveTo>
                                        <a:lnTo>
                                          <a:pt x="8177" y="1103"/>
                                        </a:lnTo>
                                        <a:lnTo>
                                          <a:pt x="8163" y="1103"/>
                                        </a:lnTo>
                                        <a:lnTo>
                                          <a:pt x="8160" y="1106"/>
                                        </a:lnTo>
                                        <a:lnTo>
                                          <a:pt x="8160" y="1119"/>
                                        </a:lnTo>
                                        <a:lnTo>
                                          <a:pt x="8163" y="1123"/>
                                        </a:lnTo>
                                        <a:lnTo>
                                          <a:pt x="8177" y="1123"/>
                                        </a:lnTo>
                                        <a:lnTo>
                                          <a:pt x="8180" y="1119"/>
                                        </a:lnTo>
                                        <a:lnTo>
                                          <a:pt x="8180" y="1106"/>
                                        </a:lnTo>
                                        <a:close/>
                                        <a:moveTo>
                                          <a:pt x="8180" y="566"/>
                                        </a:moveTo>
                                        <a:lnTo>
                                          <a:pt x="8177" y="563"/>
                                        </a:lnTo>
                                        <a:lnTo>
                                          <a:pt x="8163" y="563"/>
                                        </a:lnTo>
                                        <a:lnTo>
                                          <a:pt x="8160" y="566"/>
                                        </a:lnTo>
                                        <a:lnTo>
                                          <a:pt x="8160" y="579"/>
                                        </a:lnTo>
                                        <a:lnTo>
                                          <a:pt x="8163" y="583"/>
                                        </a:lnTo>
                                        <a:lnTo>
                                          <a:pt x="8177" y="583"/>
                                        </a:lnTo>
                                        <a:lnTo>
                                          <a:pt x="8180" y="579"/>
                                        </a:lnTo>
                                        <a:lnTo>
                                          <a:pt x="8180" y="566"/>
                                        </a:lnTo>
                                        <a:close/>
                                        <a:moveTo>
                                          <a:pt x="8180" y="6"/>
                                        </a:moveTo>
                                        <a:lnTo>
                                          <a:pt x="8177" y="3"/>
                                        </a:lnTo>
                                        <a:lnTo>
                                          <a:pt x="8163" y="3"/>
                                        </a:lnTo>
                                        <a:lnTo>
                                          <a:pt x="8160" y="6"/>
                                        </a:lnTo>
                                        <a:lnTo>
                                          <a:pt x="8160" y="19"/>
                                        </a:lnTo>
                                        <a:lnTo>
                                          <a:pt x="8163" y="23"/>
                                        </a:lnTo>
                                        <a:lnTo>
                                          <a:pt x="8177" y="23"/>
                                        </a:lnTo>
                                        <a:lnTo>
                                          <a:pt x="8180" y="19"/>
                                        </a:lnTo>
                                        <a:lnTo>
                                          <a:pt x="8180" y="6"/>
                                        </a:lnTo>
                                        <a:close/>
                                        <a:moveTo>
                                          <a:pt x="8210" y="3746"/>
                                        </a:moveTo>
                                        <a:lnTo>
                                          <a:pt x="8207" y="3743"/>
                                        </a:lnTo>
                                        <a:lnTo>
                                          <a:pt x="8193" y="3743"/>
                                        </a:lnTo>
                                        <a:lnTo>
                                          <a:pt x="8190" y="3746"/>
                                        </a:lnTo>
                                        <a:lnTo>
                                          <a:pt x="8190" y="3759"/>
                                        </a:lnTo>
                                        <a:lnTo>
                                          <a:pt x="8193" y="3763"/>
                                        </a:lnTo>
                                        <a:lnTo>
                                          <a:pt x="8207" y="3763"/>
                                        </a:lnTo>
                                        <a:lnTo>
                                          <a:pt x="8210" y="3759"/>
                                        </a:lnTo>
                                        <a:lnTo>
                                          <a:pt x="8210" y="3746"/>
                                        </a:lnTo>
                                        <a:close/>
                                        <a:moveTo>
                                          <a:pt x="8210" y="2966"/>
                                        </a:moveTo>
                                        <a:lnTo>
                                          <a:pt x="8207" y="2963"/>
                                        </a:lnTo>
                                        <a:lnTo>
                                          <a:pt x="8193" y="2963"/>
                                        </a:lnTo>
                                        <a:lnTo>
                                          <a:pt x="8190" y="2966"/>
                                        </a:lnTo>
                                        <a:lnTo>
                                          <a:pt x="8190" y="2979"/>
                                        </a:lnTo>
                                        <a:lnTo>
                                          <a:pt x="8193" y="2983"/>
                                        </a:lnTo>
                                        <a:lnTo>
                                          <a:pt x="8207" y="2983"/>
                                        </a:lnTo>
                                        <a:lnTo>
                                          <a:pt x="8210" y="2979"/>
                                        </a:lnTo>
                                        <a:lnTo>
                                          <a:pt x="8210" y="2966"/>
                                        </a:lnTo>
                                        <a:close/>
                                        <a:moveTo>
                                          <a:pt x="8210" y="2206"/>
                                        </a:moveTo>
                                        <a:lnTo>
                                          <a:pt x="8207" y="2203"/>
                                        </a:lnTo>
                                        <a:lnTo>
                                          <a:pt x="8193" y="2203"/>
                                        </a:lnTo>
                                        <a:lnTo>
                                          <a:pt x="8190" y="2206"/>
                                        </a:lnTo>
                                        <a:lnTo>
                                          <a:pt x="8190" y="2219"/>
                                        </a:lnTo>
                                        <a:lnTo>
                                          <a:pt x="8193" y="2223"/>
                                        </a:lnTo>
                                        <a:lnTo>
                                          <a:pt x="8207" y="2223"/>
                                        </a:lnTo>
                                        <a:lnTo>
                                          <a:pt x="8210" y="2219"/>
                                        </a:lnTo>
                                        <a:lnTo>
                                          <a:pt x="8210" y="2206"/>
                                        </a:lnTo>
                                        <a:close/>
                                        <a:moveTo>
                                          <a:pt x="8210" y="1646"/>
                                        </a:moveTo>
                                        <a:lnTo>
                                          <a:pt x="8207" y="1643"/>
                                        </a:lnTo>
                                        <a:lnTo>
                                          <a:pt x="8193" y="1643"/>
                                        </a:lnTo>
                                        <a:lnTo>
                                          <a:pt x="8190" y="1646"/>
                                        </a:lnTo>
                                        <a:lnTo>
                                          <a:pt x="8190" y="1659"/>
                                        </a:lnTo>
                                        <a:lnTo>
                                          <a:pt x="8193" y="1663"/>
                                        </a:lnTo>
                                        <a:lnTo>
                                          <a:pt x="8207" y="1663"/>
                                        </a:lnTo>
                                        <a:lnTo>
                                          <a:pt x="8210" y="1659"/>
                                        </a:lnTo>
                                        <a:lnTo>
                                          <a:pt x="8210" y="1646"/>
                                        </a:lnTo>
                                        <a:close/>
                                        <a:moveTo>
                                          <a:pt x="8210" y="1106"/>
                                        </a:moveTo>
                                        <a:lnTo>
                                          <a:pt x="8207" y="1103"/>
                                        </a:lnTo>
                                        <a:lnTo>
                                          <a:pt x="8193" y="1103"/>
                                        </a:lnTo>
                                        <a:lnTo>
                                          <a:pt x="8190" y="1106"/>
                                        </a:lnTo>
                                        <a:lnTo>
                                          <a:pt x="8190" y="1119"/>
                                        </a:lnTo>
                                        <a:lnTo>
                                          <a:pt x="8193" y="1123"/>
                                        </a:lnTo>
                                        <a:lnTo>
                                          <a:pt x="8207" y="1123"/>
                                        </a:lnTo>
                                        <a:lnTo>
                                          <a:pt x="8210" y="1119"/>
                                        </a:lnTo>
                                        <a:lnTo>
                                          <a:pt x="8210" y="1106"/>
                                        </a:lnTo>
                                        <a:close/>
                                        <a:moveTo>
                                          <a:pt x="8210" y="566"/>
                                        </a:moveTo>
                                        <a:lnTo>
                                          <a:pt x="8207" y="563"/>
                                        </a:lnTo>
                                        <a:lnTo>
                                          <a:pt x="8193" y="563"/>
                                        </a:lnTo>
                                        <a:lnTo>
                                          <a:pt x="8190" y="566"/>
                                        </a:lnTo>
                                        <a:lnTo>
                                          <a:pt x="8190" y="579"/>
                                        </a:lnTo>
                                        <a:lnTo>
                                          <a:pt x="8193" y="583"/>
                                        </a:lnTo>
                                        <a:lnTo>
                                          <a:pt x="8207" y="583"/>
                                        </a:lnTo>
                                        <a:lnTo>
                                          <a:pt x="8210" y="579"/>
                                        </a:lnTo>
                                        <a:lnTo>
                                          <a:pt x="8210" y="566"/>
                                        </a:lnTo>
                                        <a:close/>
                                        <a:moveTo>
                                          <a:pt x="8210" y="6"/>
                                        </a:moveTo>
                                        <a:lnTo>
                                          <a:pt x="8207" y="3"/>
                                        </a:lnTo>
                                        <a:lnTo>
                                          <a:pt x="8193" y="3"/>
                                        </a:lnTo>
                                        <a:lnTo>
                                          <a:pt x="8190" y="6"/>
                                        </a:lnTo>
                                        <a:lnTo>
                                          <a:pt x="8190" y="19"/>
                                        </a:lnTo>
                                        <a:lnTo>
                                          <a:pt x="8193" y="23"/>
                                        </a:lnTo>
                                        <a:lnTo>
                                          <a:pt x="8207" y="23"/>
                                        </a:lnTo>
                                        <a:lnTo>
                                          <a:pt x="8210" y="19"/>
                                        </a:lnTo>
                                        <a:lnTo>
                                          <a:pt x="8210" y="6"/>
                                        </a:lnTo>
                                        <a:close/>
                                        <a:moveTo>
                                          <a:pt x="8240" y="3746"/>
                                        </a:moveTo>
                                        <a:lnTo>
                                          <a:pt x="8237" y="3743"/>
                                        </a:lnTo>
                                        <a:lnTo>
                                          <a:pt x="8223" y="3743"/>
                                        </a:lnTo>
                                        <a:lnTo>
                                          <a:pt x="8220" y="3746"/>
                                        </a:lnTo>
                                        <a:lnTo>
                                          <a:pt x="8220" y="3759"/>
                                        </a:lnTo>
                                        <a:lnTo>
                                          <a:pt x="8223" y="3763"/>
                                        </a:lnTo>
                                        <a:lnTo>
                                          <a:pt x="8237" y="3763"/>
                                        </a:lnTo>
                                        <a:lnTo>
                                          <a:pt x="8240" y="3759"/>
                                        </a:lnTo>
                                        <a:lnTo>
                                          <a:pt x="8240" y="3746"/>
                                        </a:lnTo>
                                        <a:close/>
                                        <a:moveTo>
                                          <a:pt x="8240" y="2966"/>
                                        </a:moveTo>
                                        <a:lnTo>
                                          <a:pt x="8237" y="2963"/>
                                        </a:lnTo>
                                        <a:lnTo>
                                          <a:pt x="8223" y="2963"/>
                                        </a:lnTo>
                                        <a:lnTo>
                                          <a:pt x="8220" y="2966"/>
                                        </a:lnTo>
                                        <a:lnTo>
                                          <a:pt x="8220" y="2979"/>
                                        </a:lnTo>
                                        <a:lnTo>
                                          <a:pt x="8223" y="2983"/>
                                        </a:lnTo>
                                        <a:lnTo>
                                          <a:pt x="8237" y="2983"/>
                                        </a:lnTo>
                                        <a:lnTo>
                                          <a:pt x="8240" y="2979"/>
                                        </a:lnTo>
                                        <a:lnTo>
                                          <a:pt x="8240" y="2966"/>
                                        </a:lnTo>
                                        <a:close/>
                                        <a:moveTo>
                                          <a:pt x="8240" y="2206"/>
                                        </a:moveTo>
                                        <a:lnTo>
                                          <a:pt x="8237" y="2203"/>
                                        </a:lnTo>
                                        <a:lnTo>
                                          <a:pt x="8223" y="2203"/>
                                        </a:lnTo>
                                        <a:lnTo>
                                          <a:pt x="8220" y="2206"/>
                                        </a:lnTo>
                                        <a:lnTo>
                                          <a:pt x="8220" y="2219"/>
                                        </a:lnTo>
                                        <a:lnTo>
                                          <a:pt x="8223" y="2223"/>
                                        </a:lnTo>
                                        <a:lnTo>
                                          <a:pt x="8237" y="2223"/>
                                        </a:lnTo>
                                        <a:lnTo>
                                          <a:pt x="8240" y="2219"/>
                                        </a:lnTo>
                                        <a:lnTo>
                                          <a:pt x="8240" y="2206"/>
                                        </a:lnTo>
                                        <a:close/>
                                        <a:moveTo>
                                          <a:pt x="8240" y="1646"/>
                                        </a:moveTo>
                                        <a:lnTo>
                                          <a:pt x="8237" y="1643"/>
                                        </a:lnTo>
                                        <a:lnTo>
                                          <a:pt x="8223" y="1643"/>
                                        </a:lnTo>
                                        <a:lnTo>
                                          <a:pt x="8220" y="1646"/>
                                        </a:lnTo>
                                        <a:lnTo>
                                          <a:pt x="8220" y="1659"/>
                                        </a:lnTo>
                                        <a:lnTo>
                                          <a:pt x="8223" y="1663"/>
                                        </a:lnTo>
                                        <a:lnTo>
                                          <a:pt x="8237" y="1663"/>
                                        </a:lnTo>
                                        <a:lnTo>
                                          <a:pt x="8240" y="1659"/>
                                        </a:lnTo>
                                        <a:lnTo>
                                          <a:pt x="8240" y="1646"/>
                                        </a:lnTo>
                                        <a:close/>
                                        <a:moveTo>
                                          <a:pt x="8240" y="1106"/>
                                        </a:moveTo>
                                        <a:lnTo>
                                          <a:pt x="8237" y="1103"/>
                                        </a:lnTo>
                                        <a:lnTo>
                                          <a:pt x="8223" y="1103"/>
                                        </a:lnTo>
                                        <a:lnTo>
                                          <a:pt x="8220" y="1106"/>
                                        </a:lnTo>
                                        <a:lnTo>
                                          <a:pt x="8220" y="1119"/>
                                        </a:lnTo>
                                        <a:lnTo>
                                          <a:pt x="8223" y="1123"/>
                                        </a:lnTo>
                                        <a:lnTo>
                                          <a:pt x="8237" y="1123"/>
                                        </a:lnTo>
                                        <a:lnTo>
                                          <a:pt x="8240" y="1119"/>
                                        </a:lnTo>
                                        <a:lnTo>
                                          <a:pt x="8240" y="1106"/>
                                        </a:lnTo>
                                        <a:close/>
                                        <a:moveTo>
                                          <a:pt x="8240" y="566"/>
                                        </a:moveTo>
                                        <a:lnTo>
                                          <a:pt x="8237" y="563"/>
                                        </a:lnTo>
                                        <a:lnTo>
                                          <a:pt x="8223" y="563"/>
                                        </a:lnTo>
                                        <a:lnTo>
                                          <a:pt x="8220" y="566"/>
                                        </a:lnTo>
                                        <a:lnTo>
                                          <a:pt x="8220" y="579"/>
                                        </a:lnTo>
                                        <a:lnTo>
                                          <a:pt x="8223" y="583"/>
                                        </a:lnTo>
                                        <a:lnTo>
                                          <a:pt x="8237" y="583"/>
                                        </a:lnTo>
                                        <a:lnTo>
                                          <a:pt x="8240" y="579"/>
                                        </a:lnTo>
                                        <a:lnTo>
                                          <a:pt x="8240" y="566"/>
                                        </a:lnTo>
                                        <a:close/>
                                        <a:moveTo>
                                          <a:pt x="8240" y="6"/>
                                        </a:moveTo>
                                        <a:lnTo>
                                          <a:pt x="8237" y="3"/>
                                        </a:lnTo>
                                        <a:lnTo>
                                          <a:pt x="8223" y="3"/>
                                        </a:lnTo>
                                        <a:lnTo>
                                          <a:pt x="8220" y="6"/>
                                        </a:lnTo>
                                        <a:lnTo>
                                          <a:pt x="8220" y="19"/>
                                        </a:lnTo>
                                        <a:lnTo>
                                          <a:pt x="8223" y="23"/>
                                        </a:lnTo>
                                        <a:lnTo>
                                          <a:pt x="8237" y="23"/>
                                        </a:lnTo>
                                        <a:lnTo>
                                          <a:pt x="8240" y="19"/>
                                        </a:lnTo>
                                        <a:lnTo>
                                          <a:pt x="8240" y="6"/>
                                        </a:lnTo>
                                        <a:close/>
                                        <a:moveTo>
                                          <a:pt x="8270" y="3746"/>
                                        </a:moveTo>
                                        <a:lnTo>
                                          <a:pt x="8267" y="3743"/>
                                        </a:lnTo>
                                        <a:lnTo>
                                          <a:pt x="8253" y="3743"/>
                                        </a:lnTo>
                                        <a:lnTo>
                                          <a:pt x="8250" y="3746"/>
                                        </a:lnTo>
                                        <a:lnTo>
                                          <a:pt x="8250" y="3759"/>
                                        </a:lnTo>
                                        <a:lnTo>
                                          <a:pt x="8253" y="3763"/>
                                        </a:lnTo>
                                        <a:lnTo>
                                          <a:pt x="8267" y="3763"/>
                                        </a:lnTo>
                                        <a:lnTo>
                                          <a:pt x="8270" y="3759"/>
                                        </a:lnTo>
                                        <a:lnTo>
                                          <a:pt x="8270" y="3746"/>
                                        </a:lnTo>
                                        <a:close/>
                                        <a:moveTo>
                                          <a:pt x="8270" y="2966"/>
                                        </a:moveTo>
                                        <a:lnTo>
                                          <a:pt x="8267" y="2963"/>
                                        </a:lnTo>
                                        <a:lnTo>
                                          <a:pt x="8253" y="2963"/>
                                        </a:lnTo>
                                        <a:lnTo>
                                          <a:pt x="8250" y="2966"/>
                                        </a:lnTo>
                                        <a:lnTo>
                                          <a:pt x="8250" y="2979"/>
                                        </a:lnTo>
                                        <a:lnTo>
                                          <a:pt x="8253" y="2983"/>
                                        </a:lnTo>
                                        <a:lnTo>
                                          <a:pt x="8267" y="2983"/>
                                        </a:lnTo>
                                        <a:lnTo>
                                          <a:pt x="8270" y="2979"/>
                                        </a:lnTo>
                                        <a:lnTo>
                                          <a:pt x="8270" y="2966"/>
                                        </a:lnTo>
                                        <a:close/>
                                        <a:moveTo>
                                          <a:pt x="8270" y="2206"/>
                                        </a:moveTo>
                                        <a:lnTo>
                                          <a:pt x="8267" y="2203"/>
                                        </a:lnTo>
                                        <a:lnTo>
                                          <a:pt x="8253" y="2203"/>
                                        </a:lnTo>
                                        <a:lnTo>
                                          <a:pt x="8250" y="2206"/>
                                        </a:lnTo>
                                        <a:lnTo>
                                          <a:pt x="8250" y="2219"/>
                                        </a:lnTo>
                                        <a:lnTo>
                                          <a:pt x="8253" y="2223"/>
                                        </a:lnTo>
                                        <a:lnTo>
                                          <a:pt x="8267" y="2223"/>
                                        </a:lnTo>
                                        <a:lnTo>
                                          <a:pt x="8270" y="2219"/>
                                        </a:lnTo>
                                        <a:lnTo>
                                          <a:pt x="8270" y="2206"/>
                                        </a:lnTo>
                                        <a:close/>
                                        <a:moveTo>
                                          <a:pt x="8270" y="1646"/>
                                        </a:moveTo>
                                        <a:lnTo>
                                          <a:pt x="8267" y="1643"/>
                                        </a:lnTo>
                                        <a:lnTo>
                                          <a:pt x="8253" y="1643"/>
                                        </a:lnTo>
                                        <a:lnTo>
                                          <a:pt x="8250" y="1646"/>
                                        </a:lnTo>
                                        <a:lnTo>
                                          <a:pt x="8250" y="1659"/>
                                        </a:lnTo>
                                        <a:lnTo>
                                          <a:pt x="8253" y="1663"/>
                                        </a:lnTo>
                                        <a:lnTo>
                                          <a:pt x="8267" y="1663"/>
                                        </a:lnTo>
                                        <a:lnTo>
                                          <a:pt x="8270" y="1659"/>
                                        </a:lnTo>
                                        <a:lnTo>
                                          <a:pt x="8270" y="1646"/>
                                        </a:lnTo>
                                        <a:close/>
                                        <a:moveTo>
                                          <a:pt x="8270" y="1106"/>
                                        </a:moveTo>
                                        <a:lnTo>
                                          <a:pt x="8267" y="1103"/>
                                        </a:lnTo>
                                        <a:lnTo>
                                          <a:pt x="8253" y="1103"/>
                                        </a:lnTo>
                                        <a:lnTo>
                                          <a:pt x="8250" y="1106"/>
                                        </a:lnTo>
                                        <a:lnTo>
                                          <a:pt x="8250" y="1119"/>
                                        </a:lnTo>
                                        <a:lnTo>
                                          <a:pt x="8253" y="1123"/>
                                        </a:lnTo>
                                        <a:lnTo>
                                          <a:pt x="8267" y="1123"/>
                                        </a:lnTo>
                                        <a:lnTo>
                                          <a:pt x="8270" y="1119"/>
                                        </a:lnTo>
                                        <a:lnTo>
                                          <a:pt x="8270" y="1106"/>
                                        </a:lnTo>
                                        <a:close/>
                                        <a:moveTo>
                                          <a:pt x="8270" y="566"/>
                                        </a:moveTo>
                                        <a:lnTo>
                                          <a:pt x="8267" y="563"/>
                                        </a:lnTo>
                                        <a:lnTo>
                                          <a:pt x="8253" y="563"/>
                                        </a:lnTo>
                                        <a:lnTo>
                                          <a:pt x="8250" y="566"/>
                                        </a:lnTo>
                                        <a:lnTo>
                                          <a:pt x="8250" y="579"/>
                                        </a:lnTo>
                                        <a:lnTo>
                                          <a:pt x="8253" y="583"/>
                                        </a:lnTo>
                                        <a:lnTo>
                                          <a:pt x="8267" y="583"/>
                                        </a:lnTo>
                                        <a:lnTo>
                                          <a:pt x="8270" y="579"/>
                                        </a:lnTo>
                                        <a:lnTo>
                                          <a:pt x="8270" y="566"/>
                                        </a:lnTo>
                                        <a:close/>
                                        <a:moveTo>
                                          <a:pt x="8270" y="6"/>
                                        </a:moveTo>
                                        <a:lnTo>
                                          <a:pt x="8267" y="3"/>
                                        </a:lnTo>
                                        <a:lnTo>
                                          <a:pt x="8253" y="3"/>
                                        </a:lnTo>
                                        <a:lnTo>
                                          <a:pt x="8250" y="6"/>
                                        </a:lnTo>
                                        <a:lnTo>
                                          <a:pt x="8250" y="19"/>
                                        </a:lnTo>
                                        <a:lnTo>
                                          <a:pt x="8253" y="23"/>
                                        </a:lnTo>
                                        <a:lnTo>
                                          <a:pt x="8267" y="23"/>
                                        </a:lnTo>
                                        <a:lnTo>
                                          <a:pt x="8270" y="19"/>
                                        </a:lnTo>
                                        <a:lnTo>
                                          <a:pt x="8270" y="6"/>
                                        </a:lnTo>
                                        <a:close/>
                                        <a:moveTo>
                                          <a:pt x="8300" y="3746"/>
                                        </a:moveTo>
                                        <a:lnTo>
                                          <a:pt x="8297" y="3743"/>
                                        </a:lnTo>
                                        <a:lnTo>
                                          <a:pt x="8283" y="3743"/>
                                        </a:lnTo>
                                        <a:lnTo>
                                          <a:pt x="8280" y="3746"/>
                                        </a:lnTo>
                                        <a:lnTo>
                                          <a:pt x="8280" y="3759"/>
                                        </a:lnTo>
                                        <a:lnTo>
                                          <a:pt x="8283" y="3763"/>
                                        </a:lnTo>
                                        <a:lnTo>
                                          <a:pt x="8297" y="3763"/>
                                        </a:lnTo>
                                        <a:lnTo>
                                          <a:pt x="8300" y="3759"/>
                                        </a:lnTo>
                                        <a:lnTo>
                                          <a:pt x="8300" y="3746"/>
                                        </a:lnTo>
                                        <a:close/>
                                        <a:moveTo>
                                          <a:pt x="8300" y="2966"/>
                                        </a:moveTo>
                                        <a:lnTo>
                                          <a:pt x="8297" y="2963"/>
                                        </a:lnTo>
                                        <a:lnTo>
                                          <a:pt x="8283" y="2963"/>
                                        </a:lnTo>
                                        <a:lnTo>
                                          <a:pt x="8280" y="2966"/>
                                        </a:lnTo>
                                        <a:lnTo>
                                          <a:pt x="8280" y="2979"/>
                                        </a:lnTo>
                                        <a:lnTo>
                                          <a:pt x="8283" y="2983"/>
                                        </a:lnTo>
                                        <a:lnTo>
                                          <a:pt x="8297" y="2983"/>
                                        </a:lnTo>
                                        <a:lnTo>
                                          <a:pt x="8300" y="2979"/>
                                        </a:lnTo>
                                        <a:lnTo>
                                          <a:pt x="8300" y="2966"/>
                                        </a:lnTo>
                                        <a:close/>
                                        <a:moveTo>
                                          <a:pt x="8300" y="2206"/>
                                        </a:moveTo>
                                        <a:lnTo>
                                          <a:pt x="8297" y="2203"/>
                                        </a:lnTo>
                                        <a:lnTo>
                                          <a:pt x="8283" y="2203"/>
                                        </a:lnTo>
                                        <a:lnTo>
                                          <a:pt x="8280" y="2206"/>
                                        </a:lnTo>
                                        <a:lnTo>
                                          <a:pt x="8280" y="2219"/>
                                        </a:lnTo>
                                        <a:lnTo>
                                          <a:pt x="8283" y="2223"/>
                                        </a:lnTo>
                                        <a:lnTo>
                                          <a:pt x="8297" y="2223"/>
                                        </a:lnTo>
                                        <a:lnTo>
                                          <a:pt x="8300" y="2219"/>
                                        </a:lnTo>
                                        <a:lnTo>
                                          <a:pt x="8300" y="2206"/>
                                        </a:lnTo>
                                        <a:close/>
                                        <a:moveTo>
                                          <a:pt x="8300" y="1646"/>
                                        </a:moveTo>
                                        <a:lnTo>
                                          <a:pt x="8297" y="1643"/>
                                        </a:lnTo>
                                        <a:lnTo>
                                          <a:pt x="8283" y="1643"/>
                                        </a:lnTo>
                                        <a:lnTo>
                                          <a:pt x="8280" y="1646"/>
                                        </a:lnTo>
                                        <a:lnTo>
                                          <a:pt x="8280" y="1659"/>
                                        </a:lnTo>
                                        <a:lnTo>
                                          <a:pt x="8283" y="1663"/>
                                        </a:lnTo>
                                        <a:lnTo>
                                          <a:pt x="8297" y="1663"/>
                                        </a:lnTo>
                                        <a:lnTo>
                                          <a:pt x="8300" y="1659"/>
                                        </a:lnTo>
                                        <a:lnTo>
                                          <a:pt x="8300" y="1646"/>
                                        </a:lnTo>
                                        <a:close/>
                                        <a:moveTo>
                                          <a:pt x="8300" y="1106"/>
                                        </a:moveTo>
                                        <a:lnTo>
                                          <a:pt x="8297" y="1103"/>
                                        </a:lnTo>
                                        <a:lnTo>
                                          <a:pt x="8283" y="1103"/>
                                        </a:lnTo>
                                        <a:lnTo>
                                          <a:pt x="8280" y="1106"/>
                                        </a:lnTo>
                                        <a:lnTo>
                                          <a:pt x="8280" y="1119"/>
                                        </a:lnTo>
                                        <a:lnTo>
                                          <a:pt x="8283" y="1123"/>
                                        </a:lnTo>
                                        <a:lnTo>
                                          <a:pt x="8297" y="1123"/>
                                        </a:lnTo>
                                        <a:lnTo>
                                          <a:pt x="8300" y="1119"/>
                                        </a:lnTo>
                                        <a:lnTo>
                                          <a:pt x="8300" y="1106"/>
                                        </a:lnTo>
                                        <a:close/>
                                        <a:moveTo>
                                          <a:pt x="8300" y="566"/>
                                        </a:moveTo>
                                        <a:lnTo>
                                          <a:pt x="8297" y="563"/>
                                        </a:lnTo>
                                        <a:lnTo>
                                          <a:pt x="8283" y="563"/>
                                        </a:lnTo>
                                        <a:lnTo>
                                          <a:pt x="8280" y="566"/>
                                        </a:lnTo>
                                        <a:lnTo>
                                          <a:pt x="8280" y="579"/>
                                        </a:lnTo>
                                        <a:lnTo>
                                          <a:pt x="8283" y="583"/>
                                        </a:lnTo>
                                        <a:lnTo>
                                          <a:pt x="8297" y="583"/>
                                        </a:lnTo>
                                        <a:lnTo>
                                          <a:pt x="8300" y="579"/>
                                        </a:lnTo>
                                        <a:lnTo>
                                          <a:pt x="8300" y="566"/>
                                        </a:lnTo>
                                        <a:close/>
                                        <a:moveTo>
                                          <a:pt x="8300" y="6"/>
                                        </a:moveTo>
                                        <a:lnTo>
                                          <a:pt x="8297" y="3"/>
                                        </a:lnTo>
                                        <a:lnTo>
                                          <a:pt x="8283" y="3"/>
                                        </a:lnTo>
                                        <a:lnTo>
                                          <a:pt x="8280" y="6"/>
                                        </a:lnTo>
                                        <a:lnTo>
                                          <a:pt x="8280" y="19"/>
                                        </a:lnTo>
                                        <a:lnTo>
                                          <a:pt x="8283" y="23"/>
                                        </a:lnTo>
                                        <a:lnTo>
                                          <a:pt x="8297" y="23"/>
                                        </a:lnTo>
                                        <a:lnTo>
                                          <a:pt x="8300" y="19"/>
                                        </a:lnTo>
                                        <a:lnTo>
                                          <a:pt x="8300" y="6"/>
                                        </a:lnTo>
                                        <a:close/>
                                        <a:moveTo>
                                          <a:pt x="8330" y="3746"/>
                                        </a:moveTo>
                                        <a:lnTo>
                                          <a:pt x="8327" y="3743"/>
                                        </a:lnTo>
                                        <a:lnTo>
                                          <a:pt x="8313" y="3743"/>
                                        </a:lnTo>
                                        <a:lnTo>
                                          <a:pt x="8310" y="3746"/>
                                        </a:lnTo>
                                        <a:lnTo>
                                          <a:pt x="8310" y="3759"/>
                                        </a:lnTo>
                                        <a:lnTo>
                                          <a:pt x="8313" y="3763"/>
                                        </a:lnTo>
                                        <a:lnTo>
                                          <a:pt x="8327" y="3763"/>
                                        </a:lnTo>
                                        <a:lnTo>
                                          <a:pt x="8330" y="3759"/>
                                        </a:lnTo>
                                        <a:lnTo>
                                          <a:pt x="8330" y="3746"/>
                                        </a:lnTo>
                                        <a:close/>
                                        <a:moveTo>
                                          <a:pt x="8330" y="2966"/>
                                        </a:moveTo>
                                        <a:lnTo>
                                          <a:pt x="8327" y="2963"/>
                                        </a:lnTo>
                                        <a:lnTo>
                                          <a:pt x="8313" y="2963"/>
                                        </a:lnTo>
                                        <a:lnTo>
                                          <a:pt x="8310" y="2966"/>
                                        </a:lnTo>
                                        <a:lnTo>
                                          <a:pt x="8310" y="2979"/>
                                        </a:lnTo>
                                        <a:lnTo>
                                          <a:pt x="8313" y="2983"/>
                                        </a:lnTo>
                                        <a:lnTo>
                                          <a:pt x="8327" y="2983"/>
                                        </a:lnTo>
                                        <a:lnTo>
                                          <a:pt x="8330" y="2979"/>
                                        </a:lnTo>
                                        <a:lnTo>
                                          <a:pt x="8330" y="2966"/>
                                        </a:lnTo>
                                        <a:close/>
                                        <a:moveTo>
                                          <a:pt x="8330" y="2206"/>
                                        </a:moveTo>
                                        <a:lnTo>
                                          <a:pt x="8327" y="2203"/>
                                        </a:lnTo>
                                        <a:lnTo>
                                          <a:pt x="8313" y="2203"/>
                                        </a:lnTo>
                                        <a:lnTo>
                                          <a:pt x="8310" y="2206"/>
                                        </a:lnTo>
                                        <a:lnTo>
                                          <a:pt x="8310" y="2219"/>
                                        </a:lnTo>
                                        <a:lnTo>
                                          <a:pt x="8313" y="2223"/>
                                        </a:lnTo>
                                        <a:lnTo>
                                          <a:pt x="8327" y="2223"/>
                                        </a:lnTo>
                                        <a:lnTo>
                                          <a:pt x="8330" y="2219"/>
                                        </a:lnTo>
                                        <a:lnTo>
                                          <a:pt x="8330" y="2206"/>
                                        </a:lnTo>
                                        <a:close/>
                                        <a:moveTo>
                                          <a:pt x="8330" y="1646"/>
                                        </a:moveTo>
                                        <a:lnTo>
                                          <a:pt x="8327" y="1643"/>
                                        </a:lnTo>
                                        <a:lnTo>
                                          <a:pt x="8313" y="1643"/>
                                        </a:lnTo>
                                        <a:lnTo>
                                          <a:pt x="8310" y="1646"/>
                                        </a:lnTo>
                                        <a:lnTo>
                                          <a:pt x="8310" y="1659"/>
                                        </a:lnTo>
                                        <a:lnTo>
                                          <a:pt x="8313" y="1663"/>
                                        </a:lnTo>
                                        <a:lnTo>
                                          <a:pt x="8327" y="1663"/>
                                        </a:lnTo>
                                        <a:lnTo>
                                          <a:pt x="8330" y="1659"/>
                                        </a:lnTo>
                                        <a:lnTo>
                                          <a:pt x="8330" y="1646"/>
                                        </a:lnTo>
                                        <a:close/>
                                        <a:moveTo>
                                          <a:pt x="8330" y="1106"/>
                                        </a:moveTo>
                                        <a:lnTo>
                                          <a:pt x="8327" y="1103"/>
                                        </a:lnTo>
                                        <a:lnTo>
                                          <a:pt x="8313" y="1103"/>
                                        </a:lnTo>
                                        <a:lnTo>
                                          <a:pt x="8310" y="1106"/>
                                        </a:lnTo>
                                        <a:lnTo>
                                          <a:pt x="8310" y="1119"/>
                                        </a:lnTo>
                                        <a:lnTo>
                                          <a:pt x="8313" y="1123"/>
                                        </a:lnTo>
                                        <a:lnTo>
                                          <a:pt x="8327" y="1123"/>
                                        </a:lnTo>
                                        <a:lnTo>
                                          <a:pt x="8330" y="1119"/>
                                        </a:lnTo>
                                        <a:lnTo>
                                          <a:pt x="8330" y="1106"/>
                                        </a:lnTo>
                                        <a:close/>
                                        <a:moveTo>
                                          <a:pt x="8330" y="566"/>
                                        </a:moveTo>
                                        <a:lnTo>
                                          <a:pt x="8327" y="563"/>
                                        </a:lnTo>
                                        <a:lnTo>
                                          <a:pt x="8313" y="563"/>
                                        </a:lnTo>
                                        <a:lnTo>
                                          <a:pt x="8310" y="566"/>
                                        </a:lnTo>
                                        <a:lnTo>
                                          <a:pt x="8310" y="579"/>
                                        </a:lnTo>
                                        <a:lnTo>
                                          <a:pt x="8313" y="583"/>
                                        </a:lnTo>
                                        <a:lnTo>
                                          <a:pt x="8327" y="583"/>
                                        </a:lnTo>
                                        <a:lnTo>
                                          <a:pt x="8330" y="579"/>
                                        </a:lnTo>
                                        <a:lnTo>
                                          <a:pt x="8330" y="566"/>
                                        </a:lnTo>
                                        <a:close/>
                                        <a:moveTo>
                                          <a:pt x="8330" y="6"/>
                                        </a:moveTo>
                                        <a:lnTo>
                                          <a:pt x="8327" y="3"/>
                                        </a:lnTo>
                                        <a:lnTo>
                                          <a:pt x="8313" y="3"/>
                                        </a:lnTo>
                                        <a:lnTo>
                                          <a:pt x="8310" y="6"/>
                                        </a:lnTo>
                                        <a:lnTo>
                                          <a:pt x="8310" y="19"/>
                                        </a:lnTo>
                                        <a:lnTo>
                                          <a:pt x="8313" y="23"/>
                                        </a:lnTo>
                                        <a:lnTo>
                                          <a:pt x="8327" y="23"/>
                                        </a:lnTo>
                                        <a:lnTo>
                                          <a:pt x="8330" y="19"/>
                                        </a:lnTo>
                                        <a:lnTo>
                                          <a:pt x="8330" y="6"/>
                                        </a:lnTo>
                                        <a:close/>
                                        <a:moveTo>
                                          <a:pt x="8360" y="3746"/>
                                        </a:moveTo>
                                        <a:lnTo>
                                          <a:pt x="8357" y="3743"/>
                                        </a:lnTo>
                                        <a:lnTo>
                                          <a:pt x="8343" y="3743"/>
                                        </a:lnTo>
                                        <a:lnTo>
                                          <a:pt x="8340" y="3746"/>
                                        </a:lnTo>
                                        <a:lnTo>
                                          <a:pt x="8340" y="3759"/>
                                        </a:lnTo>
                                        <a:lnTo>
                                          <a:pt x="8343" y="3763"/>
                                        </a:lnTo>
                                        <a:lnTo>
                                          <a:pt x="8357" y="3763"/>
                                        </a:lnTo>
                                        <a:lnTo>
                                          <a:pt x="8360" y="3759"/>
                                        </a:lnTo>
                                        <a:lnTo>
                                          <a:pt x="8360" y="3746"/>
                                        </a:lnTo>
                                        <a:close/>
                                        <a:moveTo>
                                          <a:pt x="8360" y="2966"/>
                                        </a:moveTo>
                                        <a:lnTo>
                                          <a:pt x="8357" y="2963"/>
                                        </a:lnTo>
                                        <a:lnTo>
                                          <a:pt x="8343" y="2963"/>
                                        </a:lnTo>
                                        <a:lnTo>
                                          <a:pt x="8340" y="2966"/>
                                        </a:lnTo>
                                        <a:lnTo>
                                          <a:pt x="8340" y="2979"/>
                                        </a:lnTo>
                                        <a:lnTo>
                                          <a:pt x="8343" y="2983"/>
                                        </a:lnTo>
                                        <a:lnTo>
                                          <a:pt x="8357" y="2983"/>
                                        </a:lnTo>
                                        <a:lnTo>
                                          <a:pt x="8360" y="2979"/>
                                        </a:lnTo>
                                        <a:lnTo>
                                          <a:pt x="8360" y="2966"/>
                                        </a:lnTo>
                                        <a:close/>
                                        <a:moveTo>
                                          <a:pt x="8360" y="2206"/>
                                        </a:moveTo>
                                        <a:lnTo>
                                          <a:pt x="8357" y="2203"/>
                                        </a:lnTo>
                                        <a:lnTo>
                                          <a:pt x="8343" y="2203"/>
                                        </a:lnTo>
                                        <a:lnTo>
                                          <a:pt x="8340" y="2206"/>
                                        </a:lnTo>
                                        <a:lnTo>
                                          <a:pt x="8340" y="2219"/>
                                        </a:lnTo>
                                        <a:lnTo>
                                          <a:pt x="8343" y="2223"/>
                                        </a:lnTo>
                                        <a:lnTo>
                                          <a:pt x="8357" y="2223"/>
                                        </a:lnTo>
                                        <a:lnTo>
                                          <a:pt x="8360" y="2219"/>
                                        </a:lnTo>
                                        <a:lnTo>
                                          <a:pt x="8360" y="2206"/>
                                        </a:lnTo>
                                        <a:close/>
                                        <a:moveTo>
                                          <a:pt x="8360" y="1646"/>
                                        </a:moveTo>
                                        <a:lnTo>
                                          <a:pt x="8357" y="1643"/>
                                        </a:lnTo>
                                        <a:lnTo>
                                          <a:pt x="8343" y="1643"/>
                                        </a:lnTo>
                                        <a:lnTo>
                                          <a:pt x="8340" y="1646"/>
                                        </a:lnTo>
                                        <a:lnTo>
                                          <a:pt x="8340" y="1659"/>
                                        </a:lnTo>
                                        <a:lnTo>
                                          <a:pt x="8343" y="1663"/>
                                        </a:lnTo>
                                        <a:lnTo>
                                          <a:pt x="8357" y="1663"/>
                                        </a:lnTo>
                                        <a:lnTo>
                                          <a:pt x="8360" y="1659"/>
                                        </a:lnTo>
                                        <a:lnTo>
                                          <a:pt x="8360" y="1646"/>
                                        </a:lnTo>
                                        <a:close/>
                                        <a:moveTo>
                                          <a:pt x="8360" y="1106"/>
                                        </a:moveTo>
                                        <a:lnTo>
                                          <a:pt x="8357" y="1103"/>
                                        </a:lnTo>
                                        <a:lnTo>
                                          <a:pt x="8343" y="1103"/>
                                        </a:lnTo>
                                        <a:lnTo>
                                          <a:pt x="8340" y="1106"/>
                                        </a:lnTo>
                                        <a:lnTo>
                                          <a:pt x="8340" y="1119"/>
                                        </a:lnTo>
                                        <a:lnTo>
                                          <a:pt x="8343" y="1123"/>
                                        </a:lnTo>
                                        <a:lnTo>
                                          <a:pt x="8357" y="1123"/>
                                        </a:lnTo>
                                        <a:lnTo>
                                          <a:pt x="8360" y="1119"/>
                                        </a:lnTo>
                                        <a:lnTo>
                                          <a:pt x="8360" y="1106"/>
                                        </a:lnTo>
                                        <a:close/>
                                        <a:moveTo>
                                          <a:pt x="8360" y="566"/>
                                        </a:moveTo>
                                        <a:lnTo>
                                          <a:pt x="8357" y="563"/>
                                        </a:lnTo>
                                        <a:lnTo>
                                          <a:pt x="8343" y="563"/>
                                        </a:lnTo>
                                        <a:lnTo>
                                          <a:pt x="8340" y="566"/>
                                        </a:lnTo>
                                        <a:lnTo>
                                          <a:pt x="8340" y="579"/>
                                        </a:lnTo>
                                        <a:lnTo>
                                          <a:pt x="8343" y="583"/>
                                        </a:lnTo>
                                        <a:lnTo>
                                          <a:pt x="8357" y="583"/>
                                        </a:lnTo>
                                        <a:lnTo>
                                          <a:pt x="8360" y="579"/>
                                        </a:lnTo>
                                        <a:lnTo>
                                          <a:pt x="8360" y="566"/>
                                        </a:lnTo>
                                        <a:close/>
                                        <a:moveTo>
                                          <a:pt x="8360" y="6"/>
                                        </a:moveTo>
                                        <a:lnTo>
                                          <a:pt x="8357" y="3"/>
                                        </a:lnTo>
                                        <a:lnTo>
                                          <a:pt x="8343" y="3"/>
                                        </a:lnTo>
                                        <a:lnTo>
                                          <a:pt x="8340" y="6"/>
                                        </a:lnTo>
                                        <a:lnTo>
                                          <a:pt x="8340" y="19"/>
                                        </a:lnTo>
                                        <a:lnTo>
                                          <a:pt x="8343" y="23"/>
                                        </a:lnTo>
                                        <a:lnTo>
                                          <a:pt x="8357" y="23"/>
                                        </a:lnTo>
                                        <a:lnTo>
                                          <a:pt x="8360" y="19"/>
                                        </a:lnTo>
                                        <a:lnTo>
                                          <a:pt x="8360" y="6"/>
                                        </a:lnTo>
                                        <a:close/>
                                        <a:moveTo>
                                          <a:pt x="8390" y="3746"/>
                                        </a:moveTo>
                                        <a:lnTo>
                                          <a:pt x="8387" y="3743"/>
                                        </a:lnTo>
                                        <a:lnTo>
                                          <a:pt x="8373" y="3743"/>
                                        </a:lnTo>
                                        <a:lnTo>
                                          <a:pt x="8370" y="3746"/>
                                        </a:lnTo>
                                        <a:lnTo>
                                          <a:pt x="8370" y="3759"/>
                                        </a:lnTo>
                                        <a:lnTo>
                                          <a:pt x="8373" y="3763"/>
                                        </a:lnTo>
                                        <a:lnTo>
                                          <a:pt x="8387" y="3763"/>
                                        </a:lnTo>
                                        <a:lnTo>
                                          <a:pt x="8390" y="3759"/>
                                        </a:lnTo>
                                        <a:lnTo>
                                          <a:pt x="8390" y="3746"/>
                                        </a:lnTo>
                                        <a:close/>
                                        <a:moveTo>
                                          <a:pt x="8390" y="2966"/>
                                        </a:moveTo>
                                        <a:lnTo>
                                          <a:pt x="8387" y="2963"/>
                                        </a:lnTo>
                                        <a:lnTo>
                                          <a:pt x="8373" y="2963"/>
                                        </a:lnTo>
                                        <a:lnTo>
                                          <a:pt x="8370" y="2966"/>
                                        </a:lnTo>
                                        <a:lnTo>
                                          <a:pt x="8370" y="2979"/>
                                        </a:lnTo>
                                        <a:lnTo>
                                          <a:pt x="8373" y="2983"/>
                                        </a:lnTo>
                                        <a:lnTo>
                                          <a:pt x="8387" y="2983"/>
                                        </a:lnTo>
                                        <a:lnTo>
                                          <a:pt x="8390" y="2979"/>
                                        </a:lnTo>
                                        <a:lnTo>
                                          <a:pt x="8390" y="2966"/>
                                        </a:lnTo>
                                        <a:close/>
                                        <a:moveTo>
                                          <a:pt x="8390" y="2206"/>
                                        </a:moveTo>
                                        <a:lnTo>
                                          <a:pt x="8387" y="2203"/>
                                        </a:lnTo>
                                        <a:lnTo>
                                          <a:pt x="8373" y="2203"/>
                                        </a:lnTo>
                                        <a:lnTo>
                                          <a:pt x="8370" y="2206"/>
                                        </a:lnTo>
                                        <a:lnTo>
                                          <a:pt x="8370" y="2219"/>
                                        </a:lnTo>
                                        <a:lnTo>
                                          <a:pt x="8373" y="2223"/>
                                        </a:lnTo>
                                        <a:lnTo>
                                          <a:pt x="8387" y="2223"/>
                                        </a:lnTo>
                                        <a:lnTo>
                                          <a:pt x="8390" y="2219"/>
                                        </a:lnTo>
                                        <a:lnTo>
                                          <a:pt x="8390" y="2206"/>
                                        </a:lnTo>
                                        <a:close/>
                                        <a:moveTo>
                                          <a:pt x="8390" y="1646"/>
                                        </a:moveTo>
                                        <a:lnTo>
                                          <a:pt x="8387" y="1643"/>
                                        </a:lnTo>
                                        <a:lnTo>
                                          <a:pt x="8373" y="1643"/>
                                        </a:lnTo>
                                        <a:lnTo>
                                          <a:pt x="8370" y="1646"/>
                                        </a:lnTo>
                                        <a:lnTo>
                                          <a:pt x="8370" y="1659"/>
                                        </a:lnTo>
                                        <a:lnTo>
                                          <a:pt x="8373" y="1663"/>
                                        </a:lnTo>
                                        <a:lnTo>
                                          <a:pt x="8387" y="1663"/>
                                        </a:lnTo>
                                        <a:lnTo>
                                          <a:pt x="8390" y="1659"/>
                                        </a:lnTo>
                                        <a:lnTo>
                                          <a:pt x="8390" y="1646"/>
                                        </a:lnTo>
                                        <a:close/>
                                        <a:moveTo>
                                          <a:pt x="8390" y="1106"/>
                                        </a:moveTo>
                                        <a:lnTo>
                                          <a:pt x="8387" y="1103"/>
                                        </a:lnTo>
                                        <a:lnTo>
                                          <a:pt x="8373" y="1103"/>
                                        </a:lnTo>
                                        <a:lnTo>
                                          <a:pt x="8370" y="1106"/>
                                        </a:lnTo>
                                        <a:lnTo>
                                          <a:pt x="8370" y="1119"/>
                                        </a:lnTo>
                                        <a:lnTo>
                                          <a:pt x="8373" y="1123"/>
                                        </a:lnTo>
                                        <a:lnTo>
                                          <a:pt x="8387" y="1123"/>
                                        </a:lnTo>
                                        <a:lnTo>
                                          <a:pt x="8390" y="1119"/>
                                        </a:lnTo>
                                        <a:lnTo>
                                          <a:pt x="8390" y="1106"/>
                                        </a:lnTo>
                                        <a:close/>
                                        <a:moveTo>
                                          <a:pt x="8390" y="566"/>
                                        </a:moveTo>
                                        <a:lnTo>
                                          <a:pt x="8387" y="563"/>
                                        </a:lnTo>
                                        <a:lnTo>
                                          <a:pt x="8373" y="563"/>
                                        </a:lnTo>
                                        <a:lnTo>
                                          <a:pt x="8370" y="566"/>
                                        </a:lnTo>
                                        <a:lnTo>
                                          <a:pt x="8370" y="579"/>
                                        </a:lnTo>
                                        <a:lnTo>
                                          <a:pt x="8373" y="583"/>
                                        </a:lnTo>
                                        <a:lnTo>
                                          <a:pt x="8387" y="583"/>
                                        </a:lnTo>
                                        <a:lnTo>
                                          <a:pt x="8390" y="579"/>
                                        </a:lnTo>
                                        <a:lnTo>
                                          <a:pt x="8390" y="566"/>
                                        </a:lnTo>
                                        <a:close/>
                                        <a:moveTo>
                                          <a:pt x="8390" y="6"/>
                                        </a:moveTo>
                                        <a:lnTo>
                                          <a:pt x="8387" y="3"/>
                                        </a:lnTo>
                                        <a:lnTo>
                                          <a:pt x="8373" y="3"/>
                                        </a:lnTo>
                                        <a:lnTo>
                                          <a:pt x="8370" y="6"/>
                                        </a:lnTo>
                                        <a:lnTo>
                                          <a:pt x="8370" y="19"/>
                                        </a:lnTo>
                                        <a:lnTo>
                                          <a:pt x="8373" y="23"/>
                                        </a:lnTo>
                                        <a:lnTo>
                                          <a:pt x="8387" y="23"/>
                                        </a:lnTo>
                                        <a:lnTo>
                                          <a:pt x="8390" y="19"/>
                                        </a:lnTo>
                                        <a:lnTo>
                                          <a:pt x="8390" y="6"/>
                                        </a:lnTo>
                                        <a:close/>
                                        <a:moveTo>
                                          <a:pt x="8420" y="3746"/>
                                        </a:moveTo>
                                        <a:lnTo>
                                          <a:pt x="8417" y="3743"/>
                                        </a:lnTo>
                                        <a:lnTo>
                                          <a:pt x="8403" y="3743"/>
                                        </a:lnTo>
                                        <a:lnTo>
                                          <a:pt x="8400" y="3746"/>
                                        </a:lnTo>
                                        <a:lnTo>
                                          <a:pt x="8400" y="3759"/>
                                        </a:lnTo>
                                        <a:lnTo>
                                          <a:pt x="8403" y="3763"/>
                                        </a:lnTo>
                                        <a:lnTo>
                                          <a:pt x="8417" y="3763"/>
                                        </a:lnTo>
                                        <a:lnTo>
                                          <a:pt x="8420" y="3759"/>
                                        </a:lnTo>
                                        <a:lnTo>
                                          <a:pt x="8420" y="3746"/>
                                        </a:lnTo>
                                        <a:close/>
                                        <a:moveTo>
                                          <a:pt x="8420" y="2966"/>
                                        </a:moveTo>
                                        <a:lnTo>
                                          <a:pt x="8417" y="2963"/>
                                        </a:lnTo>
                                        <a:lnTo>
                                          <a:pt x="8403" y="2963"/>
                                        </a:lnTo>
                                        <a:lnTo>
                                          <a:pt x="8400" y="2966"/>
                                        </a:lnTo>
                                        <a:lnTo>
                                          <a:pt x="8400" y="2979"/>
                                        </a:lnTo>
                                        <a:lnTo>
                                          <a:pt x="8403" y="2983"/>
                                        </a:lnTo>
                                        <a:lnTo>
                                          <a:pt x="8417" y="2983"/>
                                        </a:lnTo>
                                        <a:lnTo>
                                          <a:pt x="8420" y="2979"/>
                                        </a:lnTo>
                                        <a:lnTo>
                                          <a:pt x="8420" y="2966"/>
                                        </a:lnTo>
                                        <a:close/>
                                        <a:moveTo>
                                          <a:pt x="8420" y="2206"/>
                                        </a:moveTo>
                                        <a:lnTo>
                                          <a:pt x="8417" y="2203"/>
                                        </a:lnTo>
                                        <a:lnTo>
                                          <a:pt x="8403" y="2203"/>
                                        </a:lnTo>
                                        <a:lnTo>
                                          <a:pt x="8400" y="2206"/>
                                        </a:lnTo>
                                        <a:lnTo>
                                          <a:pt x="8400" y="2219"/>
                                        </a:lnTo>
                                        <a:lnTo>
                                          <a:pt x="8403" y="2223"/>
                                        </a:lnTo>
                                        <a:lnTo>
                                          <a:pt x="8417" y="2223"/>
                                        </a:lnTo>
                                        <a:lnTo>
                                          <a:pt x="8420" y="2219"/>
                                        </a:lnTo>
                                        <a:lnTo>
                                          <a:pt x="8420" y="2206"/>
                                        </a:lnTo>
                                        <a:close/>
                                        <a:moveTo>
                                          <a:pt x="8420" y="1646"/>
                                        </a:moveTo>
                                        <a:lnTo>
                                          <a:pt x="8417" y="1643"/>
                                        </a:lnTo>
                                        <a:lnTo>
                                          <a:pt x="8403" y="1643"/>
                                        </a:lnTo>
                                        <a:lnTo>
                                          <a:pt x="8400" y="1646"/>
                                        </a:lnTo>
                                        <a:lnTo>
                                          <a:pt x="8400" y="1659"/>
                                        </a:lnTo>
                                        <a:lnTo>
                                          <a:pt x="8403" y="1663"/>
                                        </a:lnTo>
                                        <a:lnTo>
                                          <a:pt x="8417" y="1663"/>
                                        </a:lnTo>
                                        <a:lnTo>
                                          <a:pt x="8420" y="1659"/>
                                        </a:lnTo>
                                        <a:lnTo>
                                          <a:pt x="8420" y="1646"/>
                                        </a:lnTo>
                                        <a:close/>
                                        <a:moveTo>
                                          <a:pt x="8420" y="1106"/>
                                        </a:moveTo>
                                        <a:lnTo>
                                          <a:pt x="8417" y="1103"/>
                                        </a:lnTo>
                                        <a:lnTo>
                                          <a:pt x="8403" y="1103"/>
                                        </a:lnTo>
                                        <a:lnTo>
                                          <a:pt x="8400" y="1106"/>
                                        </a:lnTo>
                                        <a:lnTo>
                                          <a:pt x="8400" y="1119"/>
                                        </a:lnTo>
                                        <a:lnTo>
                                          <a:pt x="8403" y="1123"/>
                                        </a:lnTo>
                                        <a:lnTo>
                                          <a:pt x="8417" y="1123"/>
                                        </a:lnTo>
                                        <a:lnTo>
                                          <a:pt x="8420" y="1119"/>
                                        </a:lnTo>
                                        <a:lnTo>
                                          <a:pt x="8420" y="1106"/>
                                        </a:lnTo>
                                        <a:close/>
                                        <a:moveTo>
                                          <a:pt x="8420" y="566"/>
                                        </a:moveTo>
                                        <a:lnTo>
                                          <a:pt x="8417" y="563"/>
                                        </a:lnTo>
                                        <a:lnTo>
                                          <a:pt x="8403" y="563"/>
                                        </a:lnTo>
                                        <a:lnTo>
                                          <a:pt x="8400" y="566"/>
                                        </a:lnTo>
                                        <a:lnTo>
                                          <a:pt x="8400" y="579"/>
                                        </a:lnTo>
                                        <a:lnTo>
                                          <a:pt x="8403" y="583"/>
                                        </a:lnTo>
                                        <a:lnTo>
                                          <a:pt x="8417" y="583"/>
                                        </a:lnTo>
                                        <a:lnTo>
                                          <a:pt x="8420" y="579"/>
                                        </a:lnTo>
                                        <a:lnTo>
                                          <a:pt x="8420" y="566"/>
                                        </a:lnTo>
                                        <a:close/>
                                        <a:moveTo>
                                          <a:pt x="8420" y="6"/>
                                        </a:moveTo>
                                        <a:lnTo>
                                          <a:pt x="8417" y="3"/>
                                        </a:lnTo>
                                        <a:lnTo>
                                          <a:pt x="8403" y="3"/>
                                        </a:lnTo>
                                        <a:lnTo>
                                          <a:pt x="8400" y="6"/>
                                        </a:lnTo>
                                        <a:lnTo>
                                          <a:pt x="8400" y="19"/>
                                        </a:lnTo>
                                        <a:lnTo>
                                          <a:pt x="8403" y="23"/>
                                        </a:lnTo>
                                        <a:lnTo>
                                          <a:pt x="8417" y="23"/>
                                        </a:lnTo>
                                        <a:lnTo>
                                          <a:pt x="8420" y="19"/>
                                        </a:lnTo>
                                        <a:lnTo>
                                          <a:pt x="8420" y="6"/>
                                        </a:lnTo>
                                        <a:close/>
                                        <a:moveTo>
                                          <a:pt x="8450" y="3746"/>
                                        </a:moveTo>
                                        <a:lnTo>
                                          <a:pt x="8447" y="3743"/>
                                        </a:lnTo>
                                        <a:lnTo>
                                          <a:pt x="8433" y="3743"/>
                                        </a:lnTo>
                                        <a:lnTo>
                                          <a:pt x="8430" y="3746"/>
                                        </a:lnTo>
                                        <a:lnTo>
                                          <a:pt x="8430" y="3759"/>
                                        </a:lnTo>
                                        <a:lnTo>
                                          <a:pt x="8433" y="3763"/>
                                        </a:lnTo>
                                        <a:lnTo>
                                          <a:pt x="8447" y="3763"/>
                                        </a:lnTo>
                                        <a:lnTo>
                                          <a:pt x="8450" y="3759"/>
                                        </a:lnTo>
                                        <a:lnTo>
                                          <a:pt x="8450" y="3746"/>
                                        </a:lnTo>
                                        <a:close/>
                                        <a:moveTo>
                                          <a:pt x="8450" y="2966"/>
                                        </a:moveTo>
                                        <a:lnTo>
                                          <a:pt x="8447" y="2963"/>
                                        </a:lnTo>
                                        <a:lnTo>
                                          <a:pt x="8433" y="2963"/>
                                        </a:lnTo>
                                        <a:lnTo>
                                          <a:pt x="8430" y="2966"/>
                                        </a:lnTo>
                                        <a:lnTo>
                                          <a:pt x="8430" y="2979"/>
                                        </a:lnTo>
                                        <a:lnTo>
                                          <a:pt x="8433" y="2983"/>
                                        </a:lnTo>
                                        <a:lnTo>
                                          <a:pt x="8447" y="2983"/>
                                        </a:lnTo>
                                        <a:lnTo>
                                          <a:pt x="8450" y="2979"/>
                                        </a:lnTo>
                                        <a:lnTo>
                                          <a:pt x="8450" y="2966"/>
                                        </a:lnTo>
                                        <a:close/>
                                        <a:moveTo>
                                          <a:pt x="8450" y="2206"/>
                                        </a:moveTo>
                                        <a:lnTo>
                                          <a:pt x="8447" y="2203"/>
                                        </a:lnTo>
                                        <a:lnTo>
                                          <a:pt x="8433" y="2203"/>
                                        </a:lnTo>
                                        <a:lnTo>
                                          <a:pt x="8430" y="2206"/>
                                        </a:lnTo>
                                        <a:lnTo>
                                          <a:pt x="8430" y="2219"/>
                                        </a:lnTo>
                                        <a:lnTo>
                                          <a:pt x="8433" y="2223"/>
                                        </a:lnTo>
                                        <a:lnTo>
                                          <a:pt x="8447" y="2223"/>
                                        </a:lnTo>
                                        <a:lnTo>
                                          <a:pt x="8450" y="2219"/>
                                        </a:lnTo>
                                        <a:lnTo>
                                          <a:pt x="8450" y="2206"/>
                                        </a:lnTo>
                                        <a:close/>
                                        <a:moveTo>
                                          <a:pt x="8450" y="1646"/>
                                        </a:moveTo>
                                        <a:lnTo>
                                          <a:pt x="8447" y="1643"/>
                                        </a:lnTo>
                                        <a:lnTo>
                                          <a:pt x="8433" y="1643"/>
                                        </a:lnTo>
                                        <a:lnTo>
                                          <a:pt x="8430" y="1646"/>
                                        </a:lnTo>
                                        <a:lnTo>
                                          <a:pt x="8430" y="1659"/>
                                        </a:lnTo>
                                        <a:lnTo>
                                          <a:pt x="8433" y="1663"/>
                                        </a:lnTo>
                                        <a:lnTo>
                                          <a:pt x="8447" y="1663"/>
                                        </a:lnTo>
                                        <a:lnTo>
                                          <a:pt x="8450" y="1659"/>
                                        </a:lnTo>
                                        <a:lnTo>
                                          <a:pt x="8450" y="1646"/>
                                        </a:lnTo>
                                        <a:close/>
                                        <a:moveTo>
                                          <a:pt x="8450" y="1106"/>
                                        </a:moveTo>
                                        <a:lnTo>
                                          <a:pt x="8447" y="1103"/>
                                        </a:lnTo>
                                        <a:lnTo>
                                          <a:pt x="8433" y="1103"/>
                                        </a:lnTo>
                                        <a:lnTo>
                                          <a:pt x="8430" y="1106"/>
                                        </a:lnTo>
                                        <a:lnTo>
                                          <a:pt x="8430" y="1119"/>
                                        </a:lnTo>
                                        <a:lnTo>
                                          <a:pt x="8433" y="1123"/>
                                        </a:lnTo>
                                        <a:lnTo>
                                          <a:pt x="8447" y="1123"/>
                                        </a:lnTo>
                                        <a:lnTo>
                                          <a:pt x="8450" y="1119"/>
                                        </a:lnTo>
                                        <a:lnTo>
                                          <a:pt x="8450" y="1106"/>
                                        </a:lnTo>
                                        <a:close/>
                                        <a:moveTo>
                                          <a:pt x="8450" y="566"/>
                                        </a:moveTo>
                                        <a:lnTo>
                                          <a:pt x="8447" y="563"/>
                                        </a:lnTo>
                                        <a:lnTo>
                                          <a:pt x="8433" y="563"/>
                                        </a:lnTo>
                                        <a:lnTo>
                                          <a:pt x="8430" y="566"/>
                                        </a:lnTo>
                                        <a:lnTo>
                                          <a:pt x="8430" y="579"/>
                                        </a:lnTo>
                                        <a:lnTo>
                                          <a:pt x="8433" y="583"/>
                                        </a:lnTo>
                                        <a:lnTo>
                                          <a:pt x="8447" y="583"/>
                                        </a:lnTo>
                                        <a:lnTo>
                                          <a:pt x="8450" y="579"/>
                                        </a:lnTo>
                                        <a:lnTo>
                                          <a:pt x="8450" y="566"/>
                                        </a:lnTo>
                                        <a:close/>
                                        <a:moveTo>
                                          <a:pt x="8450" y="6"/>
                                        </a:moveTo>
                                        <a:lnTo>
                                          <a:pt x="8447" y="3"/>
                                        </a:lnTo>
                                        <a:lnTo>
                                          <a:pt x="8433" y="3"/>
                                        </a:lnTo>
                                        <a:lnTo>
                                          <a:pt x="8430" y="6"/>
                                        </a:lnTo>
                                        <a:lnTo>
                                          <a:pt x="8430" y="19"/>
                                        </a:lnTo>
                                        <a:lnTo>
                                          <a:pt x="8433" y="23"/>
                                        </a:lnTo>
                                        <a:lnTo>
                                          <a:pt x="8447" y="23"/>
                                        </a:lnTo>
                                        <a:lnTo>
                                          <a:pt x="8450" y="19"/>
                                        </a:lnTo>
                                        <a:lnTo>
                                          <a:pt x="8450" y="6"/>
                                        </a:lnTo>
                                        <a:close/>
                                        <a:moveTo>
                                          <a:pt x="8480" y="3746"/>
                                        </a:moveTo>
                                        <a:lnTo>
                                          <a:pt x="8477" y="3743"/>
                                        </a:lnTo>
                                        <a:lnTo>
                                          <a:pt x="8463" y="3743"/>
                                        </a:lnTo>
                                        <a:lnTo>
                                          <a:pt x="8460" y="3746"/>
                                        </a:lnTo>
                                        <a:lnTo>
                                          <a:pt x="8460" y="3759"/>
                                        </a:lnTo>
                                        <a:lnTo>
                                          <a:pt x="8463" y="3763"/>
                                        </a:lnTo>
                                        <a:lnTo>
                                          <a:pt x="8477" y="3763"/>
                                        </a:lnTo>
                                        <a:lnTo>
                                          <a:pt x="8480" y="3759"/>
                                        </a:lnTo>
                                        <a:lnTo>
                                          <a:pt x="8480" y="3746"/>
                                        </a:lnTo>
                                        <a:close/>
                                        <a:moveTo>
                                          <a:pt x="8480" y="2966"/>
                                        </a:moveTo>
                                        <a:lnTo>
                                          <a:pt x="8477" y="2963"/>
                                        </a:lnTo>
                                        <a:lnTo>
                                          <a:pt x="8463" y="2963"/>
                                        </a:lnTo>
                                        <a:lnTo>
                                          <a:pt x="8460" y="2966"/>
                                        </a:lnTo>
                                        <a:lnTo>
                                          <a:pt x="8460" y="2979"/>
                                        </a:lnTo>
                                        <a:lnTo>
                                          <a:pt x="8463" y="2983"/>
                                        </a:lnTo>
                                        <a:lnTo>
                                          <a:pt x="8477" y="2983"/>
                                        </a:lnTo>
                                        <a:lnTo>
                                          <a:pt x="8480" y="2979"/>
                                        </a:lnTo>
                                        <a:lnTo>
                                          <a:pt x="8480" y="2966"/>
                                        </a:lnTo>
                                        <a:close/>
                                        <a:moveTo>
                                          <a:pt x="8480" y="2206"/>
                                        </a:moveTo>
                                        <a:lnTo>
                                          <a:pt x="8477" y="2203"/>
                                        </a:lnTo>
                                        <a:lnTo>
                                          <a:pt x="8463" y="2203"/>
                                        </a:lnTo>
                                        <a:lnTo>
                                          <a:pt x="8460" y="2206"/>
                                        </a:lnTo>
                                        <a:lnTo>
                                          <a:pt x="8460" y="2219"/>
                                        </a:lnTo>
                                        <a:lnTo>
                                          <a:pt x="8463" y="2223"/>
                                        </a:lnTo>
                                        <a:lnTo>
                                          <a:pt x="8477" y="2223"/>
                                        </a:lnTo>
                                        <a:lnTo>
                                          <a:pt x="8480" y="2219"/>
                                        </a:lnTo>
                                        <a:lnTo>
                                          <a:pt x="8480" y="2206"/>
                                        </a:lnTo>
                                        <a:close/>
                                        <a:moveTo>
                                          <a:pt x="8480" y="1646"/>
                                        </a:moveTo>
                                        <a:lnTo>
                                          <a:pt x="8477" y="1643"/>
                                        </a:lnTo>
                                        <a:lnTo>
                                          <a:pt x="8463" y="1643"/>
                                        </a:lnTo>
                                        <a:lnTo>
                                          <a:pt x="8460" y="1646"/>
                                        </a:lnTo>
                                        <a:lnTo>
                                          <a:pt x="8460" y="1659"/>
                                        </a:lnTo>
                                        <a:lnTo>
                                          <a:pt x="8463" y="1663"/>
                                        </a:lnTo>
                                        <a:lnTo>
                                          <a:pt x="8477" y="1663"/>
                                        </a:lnTo>
                                        <a:lnTo>
                                          <a:pt x="8480" y="1659"/>
                                        </a:lnTo>
                                        <a:lnTo>
                                          <a:pt x="8480" y="1646"/>
                                        </a:lnTo>
                                        <a:close/>
                                        <a:moveTo>
                                          <a:pt x="8480" y="1106"/>
                                        </a:moveTo>
                                        <a:lnTo>
                                          <a:pt x="8477" y="1103"/>
                                        </a:lnTo>
                                        <a:lnTo>
                                          <a:pt x="8463" y="1103"/>
                                        </a:lnTo>
                                        <a:lnTo>
                                          <a:pt x="8460" y="1106"/>
                                        </a:lnTo>
                                        <a:lnTo>
                                          <a:pt x="8460" y="1119"/>
                                        </a:lnTo>
                                        <a:lnTo>
                                          <a:pt x="8463" y="1123"/>
                                        </a:lnTo>
                                        <a:lnTo>
                                          <a:pt x="8477" y="1123"/>
                                        </a:lnTo>
                                        <a:lnTo>
                                          <a:pt x="8480" y="1119"/>
                                        </a:lnTo>
                                        <a:lnTo>
                                          <a:pt x="8480" y="1106"/>
                                        </a:lnTo>
                                        <a:close/>
                                        <a:moveTo>
                                          <a:pt x="8480" y="566"/>
                                        </a:moveTo>
                                        <a:lnTo>
                                          <a:pt x="8477" y="563"/>
                                        </a:lnTo>
                                        <a:lnTo>
                                          <a:pt x="8463" y="563"/>
                                        </a:lnTo>
                                        <a:lnTo>
                                          <a:pt x="8460" y="566"/>
                                        </a:lnTo>
                                        <a:lnTo>
                                          <a:pt x="8460" y="579"/>
                                        </a:lnTo>
                                        <a:lnTo>
                                          <a:pt x="8463" y="583"/>
                                        </a:lnTo>
                                        <a:lnTo>
                                          <a:pt x="8477" y="583"/>
                                        </a:lnTo>
                                        <a:lnTo>
                                          <a:pt x="8480" y="579"/>
                                        </a:lnTo>
                                        <a:lnTo>
                                          <a:pt x="8480" y="566"/>
                                        </a:lnTo>
                                        <a:close/>
                                        <a:moveTo>
                                          <a:pt x="8480" y="6"/>
                                        </a:moveTo>
                                        <a:lnTo>
                                          <a:pt x="8477" y="3"/>
                                        </a:lnTo>
                                        <a:lnTo>
                                          <a:pt x="8463" y="3"/>
                                        </a:lnTo>
                                        <a:lnTo>
                                          <a:pt x="8460" y="6"/>
                                        </a:lnTo>
                                        <a:lnTo>
                                          <a:pt x="8460" y="19"/>
                                        </a:lnTo>
                                        <a:lnTo>
                                          <a:pt x="8463" y="23"/>
                                        </a:lnTo>
                                        <a:lnTo>
                                          <a:pt x="8477" y="23"/>
                                        </a:lnTo>
                                        <a:lnTo>
                                          <a:pt x="8480" y="19"/>
                                        </a:lnTo>
                                        <a:lnTo>
                                          <a:pt x="8480" y="6"/>
                                        </a:lnTo>
                                        <a:close/>
                                        <a:moveTo>
                                          <a:pt x="8510" y="3746"/>
                                        </a:moveTo>
                                        <a:lnTo>
                                          <a:pt x="8507" y="3743"/>
                                        </a:lnTo>
                                        <a:lnTo>
                                          <a:pt x="8493" y="3743"/>
                                        </a:lnTo>
                                        <a:lnTo>
                                          <a:pt x="8490" y="3746"/>
                                        </a:lnTo>
                                        <a:lnTo>
                                          <a:pt x="8490" y="3759"/>
                                        </a:lnTo>
                                        <a:lnTo>
                                          <a:pt x="8493" y="3763"/>
                                        </a:lnTo>
                                        <a:lnTo>
                                          <a:pt x="8507" y="3763"/>
                                        </a:lnTo>
                                        <a:lnTo>
                                          <a:pt x="8510" y="3759"/>
                                        </a:lnTo>
                                        <a:lnTo>
                                          <a:pt x="8510" y="3746"/>
                                        </a:lnTo>
                                        <a:close/>
                                        <a:moveTo>
                                          <a:pt x="8510" y="2966"/>
                                        </a:moveTo>
                                        <a:lnTo>
                                          <a:pt x="8507" y="2963"/>
                                        </a:lnTo>
                                        <a:lnTo>
                                          <a:pt x="8493" y="2963"/>
                                        </a:lnTo>
                                        <a:lnTo>
                                          <a:pt x="8490" y="2966"/>
                                        </a:lnTo>
                                        <a:lnTo>
                                          <a:pt x="8490" y="2979"/>
                                        </a:lnTo>
                                        <a:lnTo>
                                          <a:pt x="8493" y="2983"/>
                                        </a:lnTo>
                                        <a:lnTo>
                                          <a:pt x="8507" y="2983"/>
                                        </a:lnTo>
                                        <a:lnTo>
                                          <a:pt x="8510" y="2979"/>
                                        </a:lnTo>
                                        <a:lnTo>
                                          <a:pt x="8510" y="2966"/>
                                        </a:lnTo>
                                        <a:close/>
                                        <a:moveTo>
                                          <a:pt x="8510" y="2206"/>
                                        </a:moveTo>
                                        <a:lnTo>
                                          <a:pt x="8507" y="2203"/>
                                        </a:lnTo>
                                        <a:lnTo>
                                          <a:pt x="8493" y="2203"/>
                                        </a:lnTo>
                                        <a:lnTo>
                                          <a:pt x="8490" y="2206"/>
                                        </a:lnTo>
                                        <a:lnTo>
                                          <a:pt x="8490" y="2219"/>
                                        </a:lnTo>
                                        <a:lnTo>
                                          <a:pt x="8493" y="2223"/>
                                        </a:lnTo>
                                        <a:lnTo>
                                          <a:pt x="8507" y="2223"/>
                                        </a:lnTo>
                                        <a:lnTo>
                                          <a:pt x="8510" y="2219"/>
                                        </a:lnTo>
                                        <a:lnTo>
                                          <a:pt x="8510" y="2206"/>
                                        </a:lnTo>
                                        <a:close/>
                                        <a:moveTo>
                                          <a:pt x="8510" y="1646"/>
                                        </a:moveTo>
                                        <a:lnTo>
                                          <a:pt x="8507" y="1643"/>
                                        </a:lnTo>
                                        <a:lnTo>
                                          <a:pt x="8493" y="1643"/>
                                        </a:lnTo>
                                        <a:lnTo>
                                          <a:pt x="8490" y="1646"/>
                                        </a:lnTo>
                                        <a:lnTo>
                                          <a:pt x="8490" y="1659"/>
                                        </a:lnTo>
                                        <a:lnTo>
                                          <a:pt x="8493" y="1663"/>
                                        </a:lnTo>
                                        <a:lnTo>
                                          <a:pt x="8507" y="1663"/>
                                        </a:lnTo>
                                        <a:lnTo>
                                          <a:pt x="8510" y="1659"/>
                                        </a:lnTo>
                                        <a:lnTo>
                                          <a:pt x="8510" y="1646"/>
                                        </a:lnTo>
                                        <a:close/>
                                        <a:moveTo>
                                          <a:pt x="8510" y="1106"/>
                                        </a:moveTo>
                                        <a:lnTo>
                                          <a:pt x="8507" y="1103"/>
                                        </a:lnTo>
                                        <a:lnTo>
                                          <a:pt x="8493" y="1103"/>
                                        </a:lnTo>
                                        <a:lnTo>
                                          <a:pt x="8490" y="1106"/>
                                        </a:lnTo>
                                        <a:lnTo>
                                          <a:pt x="8490" y="1119"/>
                                        </a:lnTo>
                                        <a:lnTo>
                                          <a:pt x="8493" y="1123"/>
                                        </a:lnTo>
                                        <a:lnTo>
                                          <a:pt x="8507" y="1123"/>
                                        </a:lnTo>
                                        <a:lnTo>
                                          <a:pt x="8510" y="1119"/>
                                        </a:lnTo>
                                        <a:lnTo>
                                          <a:pt x="8510" y="1106"/>
                                        </a:lnTo>
                                        <a:close/>
                                        <a:moveTo>
                                          <a:pt x="8510" y="566"/>
                                        </a:moveTo>
                                        <a:lnTo>
                                          <a:pt x="8507" y="563"/>
                                        </a:lnTo>
                                        <a:lnTo>
                                          <a:pt x="8493" y="563"/>
                                        </a:lnTo>
                                        <a:lnTo>
                                          <a:pt x="8490" y="566"/>
                                        </a:lnTo>
                                        <a:lnTo>
                                          <a:pt x="8490" y="579"/>
                                        </a:lnTo>
                                        <a:lnTo>
                                          <a:pt x="8493" y="583"/>
                                        </a:lnTo>
                                        <a:lnTo>
                                          <a:pt x="8507" y="583"/>
                                        </a:lnTo>
                                        <a:lnTo>
                                          <a:pt x="8510" y="579"/>
                                        </a:lnTo>
                                        <a:lnTo>
                                          <a:pt x="8510" y="566"/>
                                        </a:lnTo>
                                        <a:close/>
                                        <a:moveTo>
                                          <a:pt x="8510" y="6"/>
                                        </a:moveTo>
                                        <a:lnTo>
                                          <a:pt x="8507" y="3"/>
                                        </a:lnTo>
                                        <a:lnTo>
                                          <a:pt x="8493" y="3"/>
                                        </a:lnTo>
                                        <a:lnTo>
                                          <a:pt x="8490" y="6"/>
                                        </a:lnTo>
                                        <a:lnTo>
                                          <a:pt x="8490" y="19"/>
                                        </a:lnTo>
                                        <a:lnTo>
                                          <a:pt x="8493" y="23"/>
                                        </a:lnTo>
                                        <a:lnTo>
                                          <a:pt x="8507" y="23"/>
                                        </a:lnTo>
                                        <a:lnTo>
                                          <a:pt x="8510" y="19"/>
                                        </a:lnTo>
                                        <a:lnTo>
                                          <a:pt x="8510" y="6"/>
                                        </a:lnTo>
                                        <a:close/>
                                        <a:moveTo>
                                          <a:pt x="8540" y="3746"/>
                                        </a:moveTo>
                                        <a:lnTo>
                                          <a:pt x="8537" y="3743"/>
                                        </a:lnTo>
                                        <a:lnTo>
                                          <a:pt x="8523" y="3743"/>
                                        </a:lnTo>
                                        <a:lnTo>
                                          <a:pt x="8520" y="3746"/>
                                        </a:lnTo>
                                        <a:lnTo>
                                          <a:pt x="8520" y="3759"/>
                                        </a:lnTo>
                                        <a:lnTo>
                                          <a:pt x="8523" y="3763"/>
                                        </a:lnTo>
                                        <a:lnTo>
                                          <a:pt x="8537" y="3763"/>
                                        </a:lnTo>
                                        <a:lnTo>
                                          <a:pt x="8540" y="3759"/>
                                        </a:lnTo>
                                        <a:lnTo>
                                          <a:pt x="8540" y="3746"/>
                                        </a:lnTo>
                                        <a:close/>
                                        <a:moveTo>
                                          <a:pt x="8540" y="2966"/>
                                        </a:moveTo>
                                        <a:lnTo>
                                          <a:pt x="8537" y="2963"/>
                                        </a:lnTo>
                                        <a:lnTo>
                                          <a:pt x="8523" y="2963"/>
                                        </a:lnTo>
                                        <a:lnTo>
                                          <a:pt x="8520" y="2966"/>
                                        </a:lnTo>
                                        <a:lnTo>
                                          <a:pt x="8520" y="2979"/>
                                        </a:lnTo>
                                        <a:lnTo>
                                          <a:pt x="8523" y="2983"/>
                                        </a:lnTo>
                                        <a:lnTo>
                                          <a:pt x="8537" y="2983"/>
                                        </a:lnTo>
                                        <a:lnTo>
                                          <a:pt x="8540" y="2979"/>
                                        </a:lnTo>
                                        <a:lnTo>
                                          <a:pt x="8540" y="2966"/>
                                        </a:lnTo>
                                        <a:close/>
                                        <a:moveTo>
                                          <a:pt x="8540" y="2206"/>
                                        </a:moveTo>
                                        <a:lnTo>
                                          <a:pt x="8537" y="2203"/>
                                        </a:lnTo>
                                        <a:lnTo>
                                          <a:pt x="8523" y="2203"/>
                                        </a:lnTo>
                                        <a:lnTo>
                                          <a:pt x="8520" y="2206"/>
                                        </a:lnTo>
                                        <a:lnTo>
                                          <a:pt x="8520" y="2219"/>
                                        </a:lnTo>
                                        <a:lnTo>
                                          <a:pt x="8523" y="2223"/>
                                        </a:lnTo>
                                        <a:lnTo>
                                          <a:pt x="8537" y="2223"/>
                                        </a:lnTo>
                                        <a:lnTo>
                                          <a:pt x="8540" y="2219"/>
                                        </a:lnTo>
                                        <a:lnTo>
                                          <a:pt x="8540" y="2206"/>
                                        </a:lnTo>
                                        <a:close/>
                                        <a:moveTo>
                                          <a:pt x="8540" y="1646"/>
                                        </a:moveTo>
                                        <a:lnTo>
                                          <a:pt x="8537" y="1643"/>
                                        </a:lnTo>
                                        <a:lnTo>
                                          <a:pt x="8523" y="1643"/>
                                        </a:lnTo>
                                        <a:lnTo>
                                          <a:pt x="8520" y="1646"/>
                                        </a:lnTo>
                                        <a:lnTo>
                                          <a:pt x="8520" y="1659"/>
                                        </a:lnTo>
                                        <a:lnTo>
                                          <a:pt x="8523" y="1663"/>
                                        </a:lnTo>
                                        <a:lnTo>
                                          <a:pt x="8537" y="1663"/>
                                        </a:lnTo>
                                        <a:lnTo>
                                          <a:pt x="8540" y="1659"/>
                                        </a:lnTo>
                                        <a:lnTo>
                                          <a:pt x="8540" y="1646"/>
                                        </a:lnTo>
                                        <a:close/>
                                        <a:moveTo>
                                          <a:pt x="8540" y="1106"/>
                                        </a:moveTo>
                                        <a:lnTo>
                                          <a:pt x="8537" y="1103"/>
                                        </a:lnTo>
                                        <a:lnTo>
                                          <a:pt x="8523" y="1103"/>
                                        </a:lnTo>
                                        <a:lnTo>
                                          <a:pt x="8520" y="1106"/>
                                        </a:lnTo>
                                        <a:lnTo>
                                          <a:pt x="8520" y="1119"/>
                                        </a:lnTo>
                                        <a:lnTo>
                                          <a:pt x="8523" y="1123"/>
                                        </a:lnTo>
                                        <a:lnTo>
                                          <a:pt x="8537" y="1123"/>
                                        </a:lnTo>
                                        <a:lnTo>
                                          <a:pt x="8540" y="1119"/>
                                        </a:lnTo>
                                        <a:lnTo>
                                          <a:pt x="8540" y="1106"/>
                                        </a:lnTo>
                                        <a:close/>
                                        <a:moveTo>
                                          <a:pt x="8540" y="566"/>
                                        </a:moveTo>
                                        <a:lnTo>
                                          <a:pt x="8537" y="563"/>
                                        </a:lnTo>
                                        <a:lnTo>
                                          <a:pt x="8523" y="563"/>
                                        </a:lnTo>
                                        <a:lnTo>
                                          <a:pt x="8520" y="566"/>
                                        </a:lnTo>
                                        <a:lnTo>
                                          <a:pt x="8520" y="579"/>
                                        </a:lnTo>
                                        <a:lnTo>
                                          <a:pt x="8523" y="583"/>
                                        </a:lnTo>
                                        <a:lnTo>
                                          <a:pt x="8537" y="583"/>
                                        </a:lnTo>
                                        <a:lnTo>
                                          <a:pt x="8540" y="579"/>
                                        </a:lnTo>
                                        <a:lnTo>
                                          <a:pt x="8540" y="566"/>
                                        </a:lnTo>
                                        <a:close/>
                                        <a:moveTo>
                                          <a:pt x="8540" y="6"/>
                                        </a:moveTo>
                                        <a:lnTo>
                                          <a:pt x="8537" y="3"/>
                                        </a:lnTo>
                                        <a:lnTo>
                                          <a:pt x="8523" y="3"/>
                                        </a:lnTo>
                                        <a:lnTo>
                                          <a:pt x="8520" y="6"/>
                                        </a:lnTo>
                                        <a:lnTo>
                                          <a:pt x="8520" y="19"/>
                                        </a:lnTo>
                                        <a:lnTo>
                                          <a:pt x="8523" y="23"/>
                                        </a:lnTo>
                                        <a:lnTo>
                                          <a:pt x="8537" y="23"/>
                                        </a:lnTo>
                                        <a:lnTo>
                                          <a:pt x="8540" y="19"/>
                                        </a:lnTo>
                                        <a:lnTo>
                                          <a:pt x="8540" y="6"/>
                                        </a:lnTo>
                                        <a:close/>
                                        <a:moveTo>
                                          <a:pt x="8570" y="3746"/>
                                        </a:moveTo>
                                        <a:lnTo>
                                          <a:pt x="8567" y="3743"/>
                                        </a:lnTo>
                                        <a:lnTo>
                                          <a:pt x="8553" y="3743"/>
                                        </a:lnTo>
                                        <a:lnTo>
                                          <a:pt x="8550" y="3746"/>
                                        </a:lnTo>
                                        <a:lnTo>
                                          <a:pt x="8550" y="3759"/>
                                        </a:lnTo>
                                        <a:lnTo>
                                          <a:pt x="8553" y="3763"/>
                                        </a:lnTo>
                                        <a:lnTo>
                                          <a:pt x="8567" y="3763"/>
                                        </a:lnTo>
                                        <a:lnTo>
                                          <a:pt x="8570" y="3759"/>
                                        </a:lnTo>
                                        <a:lnTo>
                                          <a:pt x="8570" y="3746"/>
                                        </a:lnTo>
                                        <a:close/>
                                        <a:moveTo>
                                          <a:pt x="8570" y="2966"/>
                                        </a:moveTo>
                                        <a:lnTo>
                                          <a:pt x="8567" y="2963"/>
                                        </a:lnTo>
                                        <a:lnTo>
                                          <a:pt x="8553" y="2963"/>
                                        </a:lnTo>
                                        <a:lnTo>
                                          <a:pt x="8550" y="2966"/>
                                        </a:lnTo>
                                        <a:lnTo>
                                          <a:pt x="8550" y="2979"/>
                                        </a:lnTo>
                                        <a:lnTo>
                                          <a:pt x="8553" y="2983"/>
                                        </a:lnTo>
                                        <a:lnTo>
                                          <a:pt x="8567" y="2983"/>
                                        </a:lnTo>
                                        <a:lnTo>
                                          <a:pt x="8570" y="2979"/>
                                        </a:lnTo>
                                        <a:lnTo>
                                          <a:pt x="8570" y="2966"/>
                                        </a:lnTo>
                                        <a:close/>
                                        <a:moveTo>
                                          <a:pt x="8570" y="2206"/>
                                        </a:moveTo>
                                        <a:lnTo>
                                          <a:pt x="8567" y="2203"/>
                                        </a:lnTo>
                                        <a:lnTo>
                                          <a:pt x="8553" y="2203"/>
                                        </a:lnTo>
                                        <a:lnTo>
                                          <a:pt x="8550" y="2206"/>
                                        </a:lnTo>
                                        <a:lnTo>
                                          <a:pt x="8550" y="2219"/>
                                        </a:lnTo>
                                        <a:lnTo>
                                          <a:pt x="8553" y="2223"/>
                                        </a:lnTo>
                                        <a:lnTo>
                                          <a:pt x="8567" y="2223"/>
                                        </a:lnTo>
                                        <a:lnTo>
                                          <a:pt x="8570" y="2219"/>
                                        </a:lnTo>
                                        <a:lnTo>
                                          <a:pt x="8570" y="2206"/>
                                        </a:lnTo>
                                        <a:close/>
                                        <a:moveTo>
                                          <a:pt x="8570" y="1646"/>
                                        </a:moveTo>
                                        <a:lnTo>
                                          <a:pt x="8567" y="1643"/>
                                        </a:lnTo>
                                        <a:lnTo>
                                          <a:pt x="8553" y="1643"/>
                                        </a:lnTo>
                                        <a:lnTo>
                                          <a:pt x="8550" y="1646"/>
                                        </a:lnTo>
                                        <a:lnTo>
                                          <a:pt x="8550" y="1659"/>
                                        </a:lnTo>
                                        <a:lnTo>
                                          <a:pt x="8553" y="1663"/>
                                        </a:lnTo>
                                        <a:lnTo>
                                          <a:pt x="8567" y="1663"/>
                                        </a:lnTo>
                                        <a:lnTo>
                                          <a:pt x="8570" y="1659"/>
                                        </a:lnTo>
                                        <a:lnTo>
                                          <a:pt x="8570" y="1646"/>
                                        </a:lnTo>
                                        <a:close/>
                                        <a:moveTo>
                                          <a:pt x="8570" y="1106"/>
                                        </a:moveTo>
                                        <a:lnTo>
                                          <a:pt x="8567" y="1103"/>
                                        </a:lnTo>
                                        <a:lnTo>
                                          <a:pt x="8553" y="1103"/>
                                        </a:lnTo>
                                        <a:lnTo>
                                          <a:pt x="8550" y="1106"/>
                                        </a:lnTo>
                                        <a:lnTo>
                                          <a:pt x="8550" y="1119"/>
                                        </a:lnTo>
                                        <a:lnTo>
                                          <a:pt x="8553" y="1123"/>
                                        </a:lnTo>
                                        <a:lnTo>
                                          <a:pt x="8567" y="1123"/>
                                        </a:lnTo>
                                        <a:lnTo>
                                          <a:pt x="8570" y="1119"/>
                                        </a:lnTo>
                                        <a:lnTo>
                                          <a:pt x="8570" y="1106"/>
                                        </a:lnTo>
                                        <a:close/>
                                        <a:moveTo>
                                          <a:pt x="8570" y="566"/>
                                        </a:moveTo>
                                        <a:lnTo>
                                          <a:pt x="8567" y="563"/>
                                        </a:lnTo>
                                        <a:lnTo>
                                          <a:pt x="8553" y="563"/>
                                        </a:lnTo>
                                        <a:lnTo>
                                          <a:pt x="8550" y="566"/>
                                        </a:lnTo>
                                        <a:lnTo>
                                          <a:pt x="8550" y="579"/>
                                        </a:lnTo>
                                        <a:lnTo>
                                          <a:pt x="8553" y="583"/>
                                        </a:lnTo>
                                        <a:lnTo>
                                          <a:pt x="8567" y="583"/>
                                        </a:lnTo>
                                        <a:lnTo>
                                          <a:pt x="8570" y="579"/>
                                        </a:lnTo>
                                        <a:lnTo>
                                          <a:pt x="8570" y="566"/>
                                        </a:lnTo>
                                        <a:close/>
                                        <a:moveTo>
                                          <a:pt x="8570" y="6"/>
                                        </a:moveTo>
                                        <a:lnTo>
                                          <a:pt x="8567" y="3"/>
                                        </a:lnTo>
                                        <a:lnTo>
                                          <a:pt x="8553" y="3"/>
                                        </a:lnTo>
                                        <a:lnTo>
                                          <a:pt x="8550" y="6"/>
                                        </a:lnTo>
                                        <a:lnTo>
                                          <a:pt x="8550" y="19"/>
                                        </a:lnTo>
                                        <a:lnTo>
                                          <a:pt x="8553" y="23"/>
                                        </a:lnTo>
                                        <a:lnTo>
                                          <a:pt x="8567" y="23"/>
                                        </a:lnTo>
                                        <a:lnTo>
                                          <a:pt x="8570" y="19"/>
                                        </a:lnTo>
                                        <a:lnTo>
                                          <a:pt x="8570" y="6"/>
                                        </a:lnTo>
                                        <a:close/>
                                        <a:moveTo>
                                          <a:pt x="8600" y="3746"/>
                                        </a:moveTo>
                                        <a:lnTo>
                                          <a:pt x="8597" y="3743"/>
                                        </a:lnTo>
                                        <a:lnTo>
                                          <a:pt x="8583" y="3743"/>
                                        </a:lnTo>
                                        <a:lnTo>
                                          <a:pt x="8580" y="3746"/>
                                        </a:lnTo>
                                        <a:lnTo>
                                          <a:pt x="8580" y="3759"/>
                                        </a:lnTo>
                                        <a:lnTo>
                                          <a:pt x="8583" y="3763"/>
                                        </a:lnTo>
                                        <a:lnTo>
                                          <a:pt x="8597" y="3763"/>
                                        </a:lnTo>
                                        <a:lnTo>
                                          <a:pt x="8600" y="3759"/>
                                        </a:lnTo>
                                        <a:lnTo>
                                          <a:pt x="8600" y="3746"/>
                                        </a:lnTo>
                                        <a:close/>
                                        <a:moveTo>
                                          <a:pt x="8600" y="2966"/>
                                        </a:moveTo>
                                        <a:lnTo>
                                          <a:pt x="8597" y="2963"/>
                                        </a:lnTo>
                                        <a:lnTo>
                                          <a:pt x="8583" y="2963"/>
                                        </a:lnTo>
                                        <a:lnTo>
                                          <a:pt x="8580" y="2966"/>
                                        </a:lnTo>
                                        <a:lnTo>
                                          <a:pt x="8580" y="2979"/>
                                        </a:lnTo>
                                        <a:lnTo>
                                          <a:pt x="8583" y="2983"/>
                                        </a:lnTo>
                                        <a:lnTo>
                                          <a:pt x="8597" y="2983"/>
                                        </a:lnTo>
                                        <a:lnTo>
                                          <a:pt x="8600" y="2979"/>
                                        </a:lnTo>
                                        <a:lnTo>
                                          <a:pt x="8600" y="2966"/>
                                        </a:lnTo>
                                        <a:close/>
                                        <a:moveTo>
                                          <a:pt x="8600" y="2206"/>
                                        </a:moveTo>
                                        <a:lnTo>
                                          <a:pt x="8597" y="2203"/>
                                        </a:lnTo>
                                        <a:lnTo>
                                          <a:pt x="8583" y="2203"/>
                                        </a:lnTo>
                                        <a:lnTo>
                                          <a:pt x="8580" y="2206"/>
                                        </a:lnTo>
                                        <a:lnTo>
                                          <a:pt x="8580" y="2219"/>
                                        </a:lnTo>
                                        <a:lnTo>
                                          <a:pt x="8583" y="2223"/>
                                        </a:lnTo>
                                        <a:lnTo>
                                          <a:pt x="8597" y="2223"/>
                                        </a:lnTo>
                                        <a:lnTo>
                                          <a:pt x="8600" y="2219"/>
                                        </a:lnTo>
                                        <a:lnTo>
                                          <a:pt x="8600" y="2206"/>
                                        </a:lnTo>
                                        <a:close/>
                                        <a:moveTo>
                                          <a:pt x="8600" y="1646"/>
                                        </a:moveTo>
                                        <a:lnTo>
                                          <a:pt x="8597" y="1643"/>
                                        </a:lnTo>
                                        <a:lnTo>
                                          <a:pt x="8583" y="1643"/>
                                        </a:lnTo>
                                        <a:lnTo>
                                          <a:pt x="8580" y="1646"/>
                                        </a:lnTo>
                                        <a:lnTo>
                                          <a:pt x="8580" y="1659"/>
                                        </a:lnTo>
                                        <a:lnTo>
                                          <a:pt x="8583" y="1663"/>
                                        </a:lnTo>
                                        <a:lnTo>
                                          <a:pt x="8597" y="1663"/>
                                        </a:lnTo>
                                        <a:lnTo>
                                          <a:pt x="8600" y="1659"/>
                                        </a:lnTo>
                                        <a:lnTo>
                                          <a:pt x="8600" y="1646"/>
                                        </a:lnTo>
                                        <a:close/>
                                        <a:moveTo>
                                          <a:pt x="8600" y="1106"/>
                                        </a:moveTo>
                                        <a:lnTo>
                                          <a:pt x="8597" y="1103"/>
                                        </a:lnTo>
                                        <a:lnTo>
                                          <a:pt x="8583" y="1103"/>
                                        </a:lnTo>
                                        <a:lnTo>
                                          <a:pt x="8580" y="1106"/>
                                        </a:lnTo>
                                        <a:lnTo>
                                          <a:pt x="8580" y="1119"/>
                                        </a:lnTo>
                                        <a:lnTo>
                                          <a:pt x="8583" y="1123"/>
                                        </a:lnTo>
                                        <a:lnTo>
                                          <a:pt x="8597" y="1123"/>
                                        </a:lnTo>
                                        <a:lnTo>
                                          <a:pt x="8600" y="1119"/>
                                        </a:lnTo>
                                        <a:lnTo>
                                          <a:pt x="8600" y="1106"/>
                                        </a:lnTo>
                                        <a:close/>
                                        <a:moveTo>
                                          <a:pt x="8600" y="566"/>
                                        </a:moveTo>
                                        <a:lnTo>
                                          <a:pt x="8597" y="563"/>
                                        </a:lnTo>
                                        <a:lnTo>
                                          <a:pt x="8583" y="563"/>
                                        </a:lnTo>
                                        <a:lnTo>
                                          <a:pt x="8580" y="566"/>
                                        </a:lnTo>
                                        <a:lnTo>
                                          <a:pt x="8580" y="579"/>
                                        </a:lnTo>
                                        <a:lnTo>
                                          <a:pt x="8583" y="583"/>
                                        </a:lnTo>
                                        <a:lnTo>
                                          <a:pt x="8597" y="583"/>
                                        </a:lnTo>
                                        <a:lnTo>
                                          <a:pt x="8600" y="579"/>
                                        </a:lnTo>
                                        <a:lnTo>
                                          <a:pt x="8600" y="566"/>
                                        </a:lnTo>
                                        <a:close/>
                                        <a:moveTo>
                                          <a:pt x="8600" y="6"/>
                                        </a:moveTo>
                                        <a:lnTo>
                                          <a:pt x="8597" y="3"/>
                                        </a:lnTo>
                                        <a:lnTo>
                                          <a:pt x="8583" y="3"/>
                                        </a:lnTo>
                                        <a:lnTo>
                                          <a:pt x="8580" y="6"/>
                                        </a:lnTo>
                                        <a:lnTo>
                                          <a:pt x="8580" y="19"/>
                                        </a:lnTo>
                                        <a:lnTo>
                                          <a:pt x="8583" y="23"/>
                                        </a:lnTo>
                                        <a:lnTo>
                                          <a:pt x="8597" y="23"/>
                                        </a:lnTo>
                                        <a:lnTo>
                                          <a:pt x="8600" y="19"/>
                                        </a:lnTo>
                                        <a:lnTo>
                                          <a:pt x="8600" y="6"/>
                                        </a:lnTo>
                                        <a:close/>
                                        <a:moveTo>
                                          <a:pt x="8630" y="3746"/>
                                        </a:moveTo>
                                        <a:lnTo>
                                          <a:pt x="8627" y="3743"/>
                                        </a:lnTo>
                                        <a:lnTo>
                                          <a:pt x="8613" y="3743"/>
                                        </a:lnTo>
                                        <a:lnTo>
                                          <a:pt x="8610" y="3746"/>
                                        </a:lnTo>
                                        <a:lnTo>
                                          <a:pt x="8610" y="3759"/>
                                        </a:lnTo>
                                        <a:lnTo>
                                          <a:pt x="8613" y="3763"/>
                                        </a:lnTo>
                                        <a:lnTo>
                                          <a:pt x="8627" y="3763"/>
                                        </a:lnTo>
                                        <a:lnTo>
                                          <a:pt x="8630" y="3759"/>
                                        </a:lnTo>
                                        <a:lnTo>
                                          <a:pt x="8630" y="3746"/>
                                        </a:lnTo>
                                        <a:close/>
                                        <a:moveTo>
                                          <a:pt x="8630" y="2966"/>
                                        </a:moveTo>
                                        <a:lnTo>
                                          <a:pt x="8627" y="2963"/>
                                        </a:lnTo>
                                        <a:lnTo>
                                          <a:pt x="8613" y="2963"/>
                                        </a:lnTo>
                                        <a:lnTo>
                                          <a:pt x="8610" y="2966"/>
                                        </a:lnTo>
                                        <a:lnTo>
                                          <a:pt x="8610" y="2979"/>
                                        </a:lnTo>
                                        <a:lnTo>
                                          <a:pt x="8613" y="2983"/>
                                        </a:lnTo>
                                        <a:lnTo>
                                          <a:pt x="8627" y="2983"/>
                                        </a:lnTo>
                                        <a:lnTo>
                                          <a:pt x="8630" y="2979"/>
                                        </a:lnTo>
                                        <a:lnTo>
                                          <a:pt x="8630" y="2966"/>
                                        </a:lnTo>
                                        <a:close/>
                                        <a:moveTo>
                                          <a:pt x="8630" y="2206"/>
                                        </a:moveTo>
                                        <a:lnTo>
                                          <a:pt x="8627" y="2203"/>
                                        </a:lnTo>
                                        <a:lnTo>
                                          <a:pt x="8613" y="2203"/>
                                        </a:lnTo>
                                        <a:lnTo>
                                          <a:pt x="8610" y="2206"/>
                                        </a:lnTo>
                                        <a:lnTo>
                                          <a:pt x="8610" y="2219"/>
                                        </a:lnTo>
                                        <a:lnTo>
                                          <a:pt x="8613" y="2223"/>
                                        </a:lnTo>
                                        <a:lnTo>
                                          <a:pt x="8627" y="2223"/>
                                        </a:lnTo>
                                        <a:lnTo>
                                          <a:pt x="8630" y="2219"/>
                                        </a:lnTo>
                                        <a:lnTo>
                                          <a:pt x="8630" y="2206"/>
                                        </a:lnTo>
                                        <a:close/>
                                        <a:moveTo>
                                          <a:pt x="8630" y="1646"/>
                                        </a:moveTo>
                                        <a:lnTo>
                                          <a:pt x="8627" y="1643"/>
                                        </a:lnTo>
                                        <a:lnTo>
                                          <a:pt x="8613" y="1643"/>
                                        </a:lnTo>
                                        <a:lnTo>
                                          <a:pt x="8610" y="1646"/>
                                        </a:lnTo>
                                        <a:lnTo>
                                          <a:pt x="8610" y="1659"/>
                                        </a:lnTo>
                                        <a:lnTo>
                                          <a:pt x="8613" y="1663"/>
                                        </a:lnTo>
                                        <a:lnTo>
                                          <a:pt x="8627" y="1663"/>
                                        </a:lnTo>
                                        <a:lnTo>
                                          <a:pt x="8630" y="1659"/>
                                        </a:lnTo>
                                        <a:lnTo>
                                          <a:pt x="8630" y="1646"/>
                                        </a:lnTo>
                                        <a:close/>
                                        <a:moveTo>
                                          <a:pt x="8630" y="1106"/>
                                        </a:moveTo>
                                        <a:lnTo>
                                          <a:pt x="8627" y="1103"/>
                                        </a:lnTo>
                                        <a:lnTo>
                                          <a:pt x="8613" y="1103"/>
                                        </a:lnTo>
                                        <a:lnTo>
                                          <a:pt x="8610" y="1106"/>
                                        </a:lnTo>
                                        <a:lnTo>
                                          <a:pt x="8610" y="1119"/>
                                        </a:lnTo>
                                        <a:lnTo>
                                          <a:pt x="8613" y="1123"/>
                                        </a:lnTo>
                                        <a:lnTo>
                                          <a:pt x="8627" y="1123"/>
                                        </a:lnTo>
                                        <a:lnTo>
                                          <a:pt x="8630" y="1119"/>
                                        </a:lnTo>
                                        <a:lnTo>
                                          <a:pt x="8630" y="1106"/>
                                        </a:lnTo>
                                        <a:close/>
                                        <a:moveTo>
                                          <a:pt x="8630" y="566"/>
                                        </a:moveTo>
                                        <a:lnTo>
                                          <a:pt x="8627" y="563"/>
                                        </a:lnTo>
                                        <a:lnTo>
                                          <a:pt x="8613" y="563"/>
                                        </a:lnTo>
                                        <a:lnTo>
                                          <a:pt x="8610" y="566"/>
                                        </a:lnTo>
                                        <a:lnTo>
                                          <a:pt x="8610" y="579"/>
                                        </a:lnTo>
                                        <a:lnTo>
                                          <a:pt x="8613" y="583"/>
                                        </a:lnTo>
                                        <a:lnTo>
                                          <a:pt x="8627" y="583"/>
                                        </a:lnTo>
                                        <a:lnTo>
                                          <a:pt x="8630" y="579"/>
                                        </a:lnTo>
                                        <a:lnTo>
                                          <a:pt x="8630" y="566"/>
                                        </a:lnTo>
                                        <a:close/>
                                        <a:moveTo>
                                          <a:pt x="8630" y="6"/>
                                        </a:moveTo>
                                        <a:lnTo>
                                          <a:pt x="8627" y="3"/>
                                        </a:lnTo>
                                        <a:lnTo>
                                          <a:pt x="8613" y="3"/>
                                        </a:lnTo>
                                        <a:lnTo>
                                          <a:pt x="8610" y="6"/>
                                        </a:lnTo>
                                        <a:lnTo>
                                          <a:pt x="8610" y="19"/>
                                        </a:lnTo>
                                        <a:lnTo>
                                          <a:pt x="8613" y="23"/>
                                        </a:lnTo>
                                        <a:lnTo>
                                          <a:pt x="8627" y="23"/>
                                        </a:lnTo>
                                        <a:lnTo>
                                          <a:pt x="8630" y="19"/>
                                        </a:lnTo>
                                        <a:lnTo>
                                          <a:pt x="8630" y="6"/>
                                        </a:lnTo>
                                        <a:close/>
                                        <a:moveTo>
                                          <a:pt x="8660" y="3746"/>
                                        </a:moveTo>
                                        <a:lnTo>
                                          <a:pt x="8657" y="3743"/>
                                        </a:lnTo>
                                        <a:lnTo>
                                          <a:pt x="8643" y="3743"/>
                                        </a:lnTo>
                                        <a:lnTo>
                                          <a:pt x="8640" y="3746"/>
                                        </a:lnTo>
                                        <a:lnTo>
                                          <a:pt x="8640" y="3759"/>
                                        </a:lnTo>
                                        <a:lnTo>
                                          <a:pt x="8643" y="3763"/>
                                        </a:lnTo>
                                        <a:lnTo>
                                          <a:pt x="8657" y="3763"/>
                                        </a:lnTo>
                                        <a:lnTo>
                                          <a:pt x="8660" y="3759"/>
                                        </a:lnTo>
                                        <a:lnTo>
                                          <a:pt x="8660" y="3746"/>
                                        </a:lnTo>
                                        <a:close/>
                                        <a:moveTo>
                                          <a:pt x="8660" y="2966"/>
                                        </a:moveTo>
                                        <a:lnTo>
                                          <a:pt x="8657" y="2963"/>
                                        </a:lnTo>
                                        <a:lnTo>
                                          <a:pt x="8643" y="2963"/>
                                        </a:lnTo>
                                        <a:lnTo>
                                          <a:pt x="8640" y="2966"/>
                                        </a:lnTo>
                                        <a:lnTo>
                                          <a:pt x="8640" y="2979"/>
                                        </a:lnTo>
                                        <a:lnTo>
                                          <a:pt x="8643" y="2983"/>
                                        </a:lnTo>
                                        <a:lnTo>
                                          <a:pt x="8657" y="2983"/>
                                        </a:lnTo>
                                        <a:lnTo>
                                          <a:pt x="8660" y="2979"/>
                                        </a:lnTo>
                                        <a:lnTo>
                                          <a:pt x="8660" y="2966"/>
                                        </a:lnTo>
                                        <a:close/>
                                        <a:moveTo>
                                          <a:pt x="8660" y="2206"/>
                                        </a:moveTo>
                                        <a:lnTo>
                                          <a:pt x="8657" y="2203"/>
                                        </a:lnTo>
                                        <a:lnTo>
                                          <a:pt x="8643" y="2203"/>
                                        </a:lnTo>
                                        <a:lnTo>
                                          <a:pt x="8640" y="2206"/>
                                        </a:lnTo>
                                        <a:lnTo>
                                          <a:pt x="8640" y="2219"/>
                                        </a:lnTo>
                                        <a:lnTo>
                                          <a:pt x="8643" y="2223"/>
                                        </a:lnTo>
                                        <a:lnTo>
                                          <a:pt x="8657" y="2223"/>
                                        </a:lnTo>
                                        <a:lnTo>
                                          <a:pt x="8660" y="2219"/>
                                        </a:lnTo>
                                        <a:lnTo>
                                          <a:pt x="8660" y="2206"/>
                                        </a:lnTo>
                                        <a:close/>
                                        <a:moveTo>
                                          <a:pt x="8660" y="1646"/>
                                        </a:moveTo>
                                        <a:lnTo>
                                          <a:pt x="8657" y="1643"/>
                                        </a:lnTo>
                                        <a:lnTo>
                                          <a:pt x="8643" y="1643"/>
                                        </a:lnTo>
                                        <a:lnTo>
                                          <a:pt x="8640" y="1646"/>
                                        </a:lnTo>
                                        <a:lnTo>
                                          <a:pt x="8640" y="1659"/>
                                        </a:lnTo>
                                        <a:lnTo>
                                          <a:pt x="8643" y="1663"/>
                                        </a:lnTo>
                                        <a:lnTo>
                                          <a:pt x="8657" y="1663"/>
                                        </a:lnTo>
                                        <a:lnTo>
                                          <a:pt x="8660" y="1659"/>
                                        </a:lnTo>
                                        <a:lnTo>
                                          <a:pt x="8660" y="1646"/>
                                        </a:lnTo>
                                        <a:close/>
                                        <a:moveTo>
                                          <a:pt x="8660" y="1106"/>
                                        </a:moveTo>
                                        <a:lnTo>
                                          <a:pt x="8657" y="1103"/>
                                        </a:lnTo>
                                        <a:lnTo>
                                          <a:pt x="8643" y="1103"/>
                                        </a:lnTo>
                                        <a:lnTo>
                                          <a:pt x="8640" y="1106"/>
                                        </a:lnTo>
                                        <a:lnTo>
                                          <a:pt x="8640" y="1119"/>
                                        </a:lnTo>
                                        <a:lnTo>
                                          <a:pt x="8643" y="1123"/>
                                        </a:lnTo>
                                        <a:lnTo>
                                          <a:pt x="8657" y="1123"/>
                                        </a:lnTo>
                                        <a:lnTo>
                                          <a:pt x="8660" y="1119"/>
                                        </a:lnTo>
                                        <a:lnTo>
                                          <a:pt x="8660" y="1106"/>
                                        </a:lnTo>
                                        <a:close/>
                                        <a:moveTo>
                                          <a:pt x="8660" y="566"/>
                                        </a:moveTo>
                                        <a:lnTo>
                                          <a:pt x="8657" y="563"/>
                                        </a:lnTo>
                                        <a:lnTo>
                                          <a:pt x="8643" y="563"/>
                                        </a:lnTo>
                                        <a:lnTo>
                                          <a:pt x="8640" y="566"/>
                                        </a:lnTo>
                                        <a:lnTo>
                                          <a:pt x="8640" y="579"/>
                                        </a:lnTo>
                                        <a:lnTo>
                                          <a:pt x="8643" y="583"/>
                                        </a:lnTo>
                                        <a:lnTo>
                                          <a:pt x="8657" y="583"/>
                                        </a:lnTo>
                                        <a:lnTo>
                                          <a:pt x="8660" y="579"/>
                                        </a:lnTo>
                                        <a:lnTo>
                                          <a:pt x="8660" y="566"/>
                                        </a:lnTo>
                                        <a:close/>
                                        <a:moveTo>
                                          <a:pt x="8660" y="6"/>
                                        </a:moveTo>
                                        <a:lnTo>
                                          <a:pt x="8657" y="3"/>
                                        </a:lnTo>
                                        <a:lnTo>
                                          <a:pt x="8643" y="3"/>
                                        </a:lnTo>
                                        <a:lnTo>
                                          <a:pt x="8640" y="6"/>
                                        </a:lnTo>
                                        <a:lnTo>
                                          <a:pt x="8640" y="19"/>
                                        </a:lnTo>
                                        <a:lnTo>
                                          <a:pt x="8643" y="23"/>
                                        </a:lnTo>
                                        <a:lnTo>
                                          <a:pt x="8657" y="23"/>
                                        </a:lnTo>
                                        <a:lnTo>
                                          <a:pt x="8660" y="19"/>
                                        </a:lnTo>
                                        <a:lnTo>
                                          <a:pt x="8660" y="6"/>
                                        </a:lnTo>
                                        <a:close/>
                                        <a:moveTo>
                                          <a:pt x="8690" y="3746"/>
                                        </a:moveTo>
                                        <a:lnTo>
                                          <a:pt x="8687" y="3743"/>
                                        </a:lnTo>
                                        <a:lnTo>
                                          <a:pt x="8673" y="3743"/>
                                        </a:lnTo>
                                        <a:lnTo>
                                          <a:pt x="8670" y="3746"/>
                                        </a:lnTo>
                                        <a:lnTo>
                                          <a:pt x="8670" y="3759"/>
                                        </a:lnTo>
                                        <a:lnTo>
                                          <a:pt x="8673" y="3763"/>
                                        </a:lnTo>
                                        <a:lnTo>
                                          <a:pt x="8687" y="3763"/>
                                        </a:lnTo>
                                        <a:lnTo>
                                          <a:pt x="8690" y="3759"/>
                                        </a:lnTo>
                                        <a:lnTo>
                                          <a:pt x="8690" y="3746"/>
                                        </a:lnTo>
                                        <a:close/>
                                        <a:moveTo>
                                          <a:pt x="8690" y="2966"/>
                                        </a:moveTo>
                                        <a:lnTo>
                                          <a:pt x="8687" y="2963"/>
                                        </a:lnTo>
                                        <a:lnTo>
                                          <a:pt x="8673" y="2963"/>
                                        </a:lnTo>
                                        <a:lnTo>
                                          <a:pt x="8670" y="2966"/>
                                        </a:lnTo>
                                        <a:lnTo>
                                          <a:pt x="8670" y="2979"/>
                                        </a:lnTo>
                                        <a:lnTo>
                                          <a:pt x="8673" y="2983"/>
                                        </a:lnTo>
                                        <a:lnTo>
                                          <a:pt x="8687" y="2983"/>
                                        </a:lnTo>
                                        <a:lnTo>
                                          <a:pt x="8690" y="2979"/>
                                        </a:lnTo>
                                        <a:lnTo>
                                          <a:pt x="8690" y="2966"/>
                                        </a:lnTo>
                                        <a:close/>
                                        <a:moveTo>
                                          <a:pt x="8690" y="2206"/>
                                        </a:moveTo>
                                        <a:lnTo>
                                          <a:pt x="8687" y="2203"/>
                                        </a:lnTo>
                                        <a:lnTo>
                                          <a:pt x="8673" y="2203"/>
                                        </a:lnTo>
                                        <a:lnTo>
                                          <a:pt x="8670" y="2206"/>
                                        </a:lnTo>
                                        <a:lnTo>
                                          <a:pt x="8670" y="2219"/>
                                        </a:lnTo>
                                        <a:lnTo>
                                          <a:pt x="8673" y="2223"/>
                                        </a:lnTo>
                                        <a:lnTo>
                                          <a:pt x="8687" y="2223"/>
                                        </a:lnTo>
                                        <a:lnTo>
                                          <a:pt x="8690" y="2219"/>
                                        </a:lnTo>
                                        <a:lnTo>
                                          <a:pt x="8690" y="2206"/>
                                        </a:lnTo>
                                        <a:close/>
                                        <a:moveTo>
                                          <a:pt x="8690" y="1646"/>
                                        </a:moveTo>
                                        <a:lnTo>
                                          <a:pt x="8687" y="1643"/>
                                        </a:lnTo>
                                        <a:lnTo>
                                          <a:pt x="8673" y="1643"/>
                                        </a:lnTo>
                                        <a:lnTo>
                                          <a:pt x="8670" y="1646"/>
                                        </a:lnTo>
                                        <a:lnTo>
                                          <a:pt x="8670" y="1659"/>
                                        </a:lnTo>
                                        <a:lnTo>
                                          <a:pt x="8673" y="1663"/>
                                        </a:lnTo>
                                        <a:lnTo>
                                          <a:pt x="8687" y="1663"/>
                                        </a:lnTo>
                                        <a:lnTo>
                                          <a:pt x="8690" y="1659"/>
                                        </a:lnTo>
                                        <a:lnTo>
                                          <a:pt x="8690" y="1646"/>
                                        </a:lnTo>
                                        <a:close/>
                                        <a:moveTo>
                                          <a:pt x="8690" y="1106"/>
                                        </a:moveTo>
                                        <a:lnTo>
                                          <a:pt x="8687" y="1103"/>
                                        </a:lnTo>
                                        <a:lnTo>
                                          <a:pt x="8673" y="1103"/>
                                        </a:lnTo>
                                        <a:lnTo>
                                          <a:pt x="8670" y="1106"/>
                                        </a:lnTo>
                                        <a:lnTo>
                                          <a:pt x="8670" y="1119"/>
                                        </a:lnTo>
                                        <a:lnTo>
                                          <a:pt x="8673" y="1123"/>
                                        </a:lnTo>
                                        <a:lnTo>
                                          <a:pt x="8687" y="1123"/>
                                        </a:lnTo>
                                        <a:lnTo>
                                          <a:pt x="8690" y="1119"/>
                                        </a:lnTo>
                                        <a:lnTo>
                                          <a:pt x="8690" y="1106"/>
                                        </a:lnTo>
                                        <a:close/>
                                        <a:moveTo>
                                          <a:pt x="8690" y="566"/>
                                        </a:moveTo>
                                        <a:lnTo>
                                          <a:pt x="8687" y="563"/>
                                        </a:lnTo>
                                        <a:lnTo>
                                          <a:pt x="8673" y="563"/>
                                        </a:lnTo>
                                        <a:lnTo>
                                          <a:pt x="8670" y="566"/>
                                        </a:lnTo>
                                        <a:lnTo>
                                          <a:pt x="8670" y="579"/>
                                        </a:lnTo>
                                        <a:lnTo>
                                          <a:pt x="8673" y="583"/>
                                        </a:lnTo>
                                        <a:lnTo>
                                          <a:pt x="8687" y="583"/>
                                        </a:lnTo>
                                        <a:lnTo>
                                          <a:pt x="8690" y="579"/>
                                        </a:lnTo>
                                        <a:lnTo>
                                          <a:pt x="8690" y="566"/>
                                        </a:lnTo>
                                        <a:close/>
                                        <a:moveTo>
                                          <a:pt x="8690" y="6"/>
                                        </a:moveTo>
                                        <a:lnTo>
                                          <a:pt x="8687" y="3"/>
                                        </a:lnTo>
                                        <a:lnTo>
                                          <a:pt x="8673" y="3"/>
                                        </a:lnTo>
                                        <a:lnTo>
                                          <a:pt x="8670" y="6"/>
                                        </a:lnTo>
                                        <a:lnTo>
                                          <a:pt x="8670" y="19"/>
                                        </a:lnTo>
                                        <a:lnTo>
                                          <a:pt x="8673" y="23"/>
                                        </a:lnTo>
                                        <a:lnTo>
                                          <a:pt x="8687" y="23"/>
                                        </a:lnTo>
                                        <a:lnTo>
                                          <a:pt x="8690" y="19"/>
                                        </a:lnTo>
                                        <a:lnTo>
                                          <a:pt x="8690" y="6"/>
                                        </a:lnTo>
                                        <a:close/>
                                        <a:moveTo>
                                          <a:pt x="8720" y="3746"/>
                                        </a:moveTo>
                                        <a:lnTo>
                                          <a:pt x="8717" y="3743"/>
                                        </a:lnTo>
                                        <a:lnTo>
                                          <a:pt x="8703" y="3743"/>
                                        </a:lnTo>
                                        <a:lnTo>
                                          <a:pt x="8700" y="3746"/>
                                        </a:lnTo>
                                        <a:lnTo>
                                          <a:pt x="8700" y="3759"/>
                                        </a:lnTo>
                                        <a:lnTo>
                                          <a:pt x="8703" y="3763"/>
                                        </a:lnTo>
                                        <a:lnTo>
                                          <a:pt x="8717" y="3763"/>
                                        </a:lnTo>
                                        <a:lnTo>
                                          <a:pt x="8720" y="3759"/>
                                        </a:lnTo>
                                        <a:lnTo>
                                          <a:pt x="8720" y="3746"/>
                                        </a:lnTo>
                                        <a:close/>
                                        <a:moveTo>
                                          <a:pt x="8720" y="2966"/>
                                        </a:moveTo>
                                        <a:lnTo>
                                          <a:pt x="8717" y="2963"/>
                                        </a:lnTo>
                                        <a:lnTo>
                                          <a:pt x="8703" y="2963"/>
                                        </a:lnTo>
                                        <a:lnTo>
                                          <a:pt x="8700" y="2966"/>
                                        </a:lnTo>
                                        <a:lnTo>
                                          <a:pt x="8700" y="2979"/>
                                        </a:lnTo>
                                        <a:lnTo>
                                          <a:pt x="8703" y="2983"/>
                                        </a:lnTo>
                                        <a:lnTo>
                                          <a:pt x="8717" y="2983"/>
                                        </a:lnTo>
                                        <a:lnTo>
                                          <a:pt x="8720" y="2979"/>
                                        </a:lnTo>
                                        <a:lnTo>
                                          <a:pt x="8720" y="2966"/>
                                        </a:lnTo>
                                        <a:close/>
                                        <a:moveTo>
                                          <a:pt x="8720" y="2206"/>
                                        </a:moveTo>
                                        <a:lnTo>
                                          <a:pt x="8717" y="2203"/>
                                        </a:lnTo>
                                        <a:lnTo>
                                          <a:pt x="8703" y="2203"/>
                                        </a:lnTo>
                                        <a:lnTo>
                                          <a:pt x="8700" y="2206"/>
                                        </a:lnTo>
                                        <a:lnTo>
                                          <a:pt x="8700" y="2219"/>
                                        </a:lnTo>
                                        <a:lnTo>
                                          <a:pt x="8703" y="2223"/>
                                        </a:lnTo>
                                        <a:lnTo>
                                          <a:pt x="8717" y="2223"/>
                                        </a:lnTo>
                                        <a:lnTo>
                                          <a:pt x="8720" y="2219"/>
                                        </a:lnTo>
                                        <a:lnTo>
                                          <a:pt x="8720" y="2206"/>
                                        </a:lnTo>
                                        <a:close/>
                                        <a:moveTo>
                                          <a:pt x="8720" y="1646"/>
                                        </a:moveTo>
                                        <a:lnTo>
                                          <a:pt x="8717" y="1643"/>
                                        </a:lnTo>
                                        <a:lnTo>
                                          <a:pt x="8703" y="1643"/>
                                        </a:lnTo>
                                        <a:lnTo>
                                          <a:pt x="8700" y="1646"/>
                                        </a:lnTo>
                                        <a:lnTo>
                                          <a:pt x="8700" y="1659"/>
                                        </a:lnTo>
                                        <a:lnTo>
                                          <a:pt x="8703" y="1663"/>
                                        </a:lnTo>
                                        <a:lnTo>
                                          <a:pt x="8717" y="1663"/>
                                        </a:lnTo>
                                        <a:lnTo>
                                          <a:pt x="8720" y="1659"/>
                                        </a:lnTo>
                                        <a:lnTo>
                                          <a:pt x="8720" y="1646"/>
                                        </a:lnTo>
                                        <a:close/>
                                        <a:moveTo>
                                          <a:pt x="8720" y="1106"/>
                                        </a:moveTo>
                                        <a:lnTo>
                                          <a:pt x="8717" y="1103"/>
                                        </a:lnTo>
                                        <a:lnTo>
                                          <a:pt x="8703" y="1103"/>
                                        </a:lnTo>
                                        <a:lnTo>
                                          <a:pt x="8700" y="1106"/>
                                        </a:lnTo>
                                        <a:lnTo>
                                          <a:pt x="8700" y="1119"/>
                                        </a:lnTo>
                                        <a:lnTo>
                                          <a:pt x="8703" y="1123"/>
                                        </a:lnTo>
                                        <a:lnTo>
                                          <a:pt x="8717" y="1123"/>
                                        </a:lnTo>
                                        <a:lnTo>
                                          <a:pt x="8720" y="1119"/>
                                        </a:lnTo>
                                        <a:lnTo>
                                          <a:pt x="8720" y="1106"/>
                                        </a:lnTo>
                                        <a:close/>
                                        <a:moveTo>
                                          <a:pt x="8720" y="566"/>
                                        </a:moveTo>
                                        <a:lnTo>
                                          <a:pt x="8717" y="563"/>
                                        </a:lnTo>
                                        <a:lnTo>
                                          <a:pt x="8703" y="563"/>
                                        </a:lnTo>
                                        <a:lnTo>
                                          <a:pt x="8700" y="566"/>
                                        </a:lnTo>
                                        <a:lnTo>
                                          <a:pt x="8700" y="579"/>
                                        </a:lnTo>
                                        <a:lnTo>
                                          <a:pt x="8703" y="583"/>
                                        </a:lnTo>
                                        <a:lnTo>
                                          <a:pt x="8717" y="583"/>
                                        </a:lnTo>
                                        <a:lnTo>
                                          <a:pt x="8720" y="579"/>
                                        </a:lnTo>
                                        <a:lnTo>
                                          <a:pt x="8720" y="566"/>
                                        </a:lnTo>
                                        <a:close/>
                                        <a:moveTo>
                                          <a:pt x="8720" y="6"/>
                                        </a:moveTo>
                                        <a:lnTo>
                                          <a:pt x="8717" y="3"/>
                                        </a:lnTo>
                                        <a:lnTo>
                                          <a:pt x="8703" y="3"/>
                                        </a:lnTo>
                                        <a:lnTo>
                                          <a:pt x="8700" y="6"/>
                                        </a:lnTo>
                                        <a:lnTo>
                                          <a:pt x="8700" y="19"/>
                                        </a:lnTo>
                                        <a:lnTo>
                                          <a:pt x="8703" y="23"/>
                                        </a:lnTo>
                                        <a:lnTo>
                                          <a:pt x="8717" y="23"/>
                                        </a:lnTo>
                                        <a:lnTo>
                                          <a:pt x="8720" y="19"/>
                                        </a:lnTo>
                                        <a:lnTo>
                                          <a:pt x="8720" y="6"/>
                                        </a:lnTo>
                                        <a:close/>
                                        <a:moveTo>
                                          <a:pt x="8750" y="3746"/>
                                        </a:moveTo>
                                        <a:lnTo>
                                          <a:pt x="8747" y="3743"/>
                                        </a:lnTo>
                                        <a:lnTo>
                                          <a:pt x="8733" y="3743"/>
                                        </a:lnTo>
                                        <a:lnTo>
                                          <a:pt x="8730" y="3746"/>
                                        </a:lnTo>
                                        <a:lnTo>
                                          <a:pt x="8730" y="3759"/>
                                        </a:lnTo>
                                        <a:lnTo>
                                          <a:pt x="8733" y="3763"/>
                                        </a:lnTo>
                                        <a:lnTo>
                                          <a:pt x="8747" y="3763"/>
                                        </a:lnTo>
                                        <a:lnTo>
                                          <a:pt x="8750" y="3759"/>
                                        </a:lnTo>
                                        <a:lnTo>
                                          <a:pt x="8750" y="3746"/>
                                        </a:lnTo>
                                        <a:close/>
                                        <a:moveTo>
                                          <a:pt x="8750" y="2966"/>
                                        </a:moveTo>
                                        <a:lnTo>
                                          <a:pt x="8747" y="2963"/>
                                        </a:lnTo>
                                        <a:lnTo>
                                          <a:pt x="8733" y="2963"/>
                                        </a:lnTo>
                                        <a:lnTo>
                                          <a:pt x="8730" y="2966"/>
                                        </a:lnTo>
                                        <a:lnTo>
                                          <a:pt x="8730" y="2979"/>
                                        </a:lnTo>
                                        <a:lnTo>
                                          <a:pt x="8733" y="2983"/>
                                        </a:lnTo>
                                        <a:lnTo>
                                          <a:pt x="8747" y="2983"/>
                                        </a:lnTo>
                                        <a:lnTo>
                                          <a:pt x="8750" y="2979"/>
                                        </a:lnTo>
                                        <a:lnTo>
                                          <a:pt x="8750" y="2966"/>
                                        </a:lnTo>
                                        <a:close/>
                                        <a:moveTo>
                                          <a:pt x="8750" y="2206"/>
                                        </a:moveTo>
                                        <a:lnTo>
                                          <a:pt x="8747" y="2203"/>
                                        </a:lnTo>
                                        <a:lnTo>
                                          <a:pt x="8733" y="2203"/>
                                        </a:lnTo>
                                        <a:lnTo>
                                          <a:pt x="8730" y="2206"/>
                                        </a:lnTo>
                                        <a:lnTo>
                                          <a:pt x="8730" y="2219"/>
                                        </a:lnTo>
                                        <a:lnTo>
                                          <a:pt x="8733" y="2223"/>
                                        </a:lnTo>
                                        <a:lnTo>
                                          <a:pt x="8747" y="2223"/>
                                        </a:lnTo>
                                        <a:lnTo>
                                          <a:pt x="8750" y="2219"/>
                                        </a:lnTo>
                                        <a:lnTo>
                                          <a:pt x="8750" y="2206"/>
                                        </a:lnTo>
                                        <a:close/>
                                        <a:moveTo>
                                          <a:pt x="8750" y="1646"/>
                                        </a:moveTo>
                                        <a:lnTo>
                                          <a:pt x="8747" y="1643"/>
                                        </a:lnTo>
                                        <a:lnTo>
                                          <a:pt x="8733" y="1643"/>
                                        </a:lnTo>
                                        <a:lnTo>
                                          <a:pt x="8730" y="1646"/>
                                        </a:lnTo>
                                        <a:lnTo>
                                          <a:pt x="8730" y="1659"/>
                                        </a:lnTo>
                                        <a:lnTo>
                                          <a:pt x="8733" y="1663"/>
                                        </a:lnTo>
                                        <a:lnTo>
                                          <a:pt x="8747" y="1663"/>
                                        </a:lnTo>
                                        <a:lnTo>
                                          <a:pt x="8750" y="1659"/>
                                        </a:lnTo>
                                        <a:lnTo>
                                          <a:pt x="8750" y="1646"/>
                                        </a:lnTo>
                                        <a:close/>
                                        <a:moveTo>
                                          <a:pt x="8750" y="1106"/>
                                        </a:moveTo>
                                        <a:lnTo>
                                          <a:pt x="8747" y="1103"/>
                                        </a:lnTo>
                                        <a:lnTo>
                                          <a:pt x="8733" y="1103"/>
                                        </a:lnTo>
                                        <a:lnTo>
                                          <a:pt x="8730" y="1106"/>
                                        </a:lnTo>
                                        <a:lnTo>
                                          <a:pt x="8730" y="1119"/>
                                        </a:lnTo>
                                        <a:lnTo>
                                          <a:pt x="8733" y="1123"/>
                                        </a:lnTo>
                                        <a:lnTo>
                                          <a:pt x="8747" y="1123"/>
                                        </a:lnTo>
                                        <a:lnTo>
                                          <a:pt x="8750" y="1119"/>
                                        </a:lnTo>
                                        <a:lnTo>
                                          <a:pt x="8750" y="1106"/>
                                        </a:lnTo>
                                        <a:close/>
                                        <a:moveTo>
                                          <a:pt x="8750" y="566"/>
                                        </a:moveTo>
                                        <a:lnTo>
                                          <a:pt x="8747" y="563"/>
                                        </a:lnTo>
                                        <a:lnTo>
                                          <a:pt x="8733" y="563"/>
                                        </a:lnTo>
                                        <a:lnTo>
                                          <a:pt x="8730" y="566"/>
                                        </a:lnTo>
                                        <a:lnTo>
                                          <a:pt x="8730" y="579"/>
                                        </a:lnTo>
                                        <a:lnTo>
                                          <a:pt x="8733" y="583"/>
                                        </a:lnTo>
                                        <a:lnTo>
                                          <a:pt x="8747" y="583"/>
                                        </a:lnTo>
                                        <a:lnTo>
                                          <a:pt x="8750" y="579"/>
                                        </a:lnTo>
                                        <a:lnTo>
                                          <a:pt x="8750" y="566"/>
                                        </a:lnTo>
                                        <a:close/>
                                        <a:moveTo>
                                          <a:pt x="8750" y="6"/>
                                        </a:moveTo>
                                        <a:lnTo>
                                          <a:pt x="8747" y="3"/>
                                        </a:lnTo>
                                        <a:lnTo>
                                          <a:pt x="8733" y="3"/>
                                        </a:lnTo>
                                        <a:lnTo>
                                          <a:pt x="8730" y="6"/>
                                        </a:lnTo>
                                        <a:lnTo>
                                          <a:pt x="8730" y="19"/>
                                        </a:lnTo>
                                        <a:lnTo>
                                          <a:pt x="8733" y="23"/>
                                        </a:lnTo>
                                        <a:lnTo>
                                          <a:pt x="8747" y="23"/>
                                        </a:lnTo>
                                        <a:lnTo>
                                          <a:pt x="8750" y="19"/>
                                        </a:lnTo>
                                        <a:lnTo>
                                          <a:pt x="8750" y="6"/>
                                        </a:lnTo>
                                        <a:close/>
                                        <a:moveTo>
                                          <a:pt x="8780" y="3746"/>
                                        </a:moveTo>
                                        <a:lnTo>
                                          <a:pt x="8777" y="3743"/>
                                        </a:lnTo>
                                        <a:lnTo>
                                          <a:pt x="8763" y="3743"/>
                                        </a:lnTo>
                                        <a:lnTo>
                                          <a:pt x="8760" y="3746"/>
                                        </a:lnTo>
                                        <a:lnTo>
                                          <a:pt x="8760" y="3759"/>
                                        </a:lnTo>
                                        <a:lnTo>
                                          <a:pt x="8763" y="3763"/>
                                        </a:lnTo>
                                        <a:lnTo>
                                          <a:pt x="8777" y="3763"/>
                                        </a:lnTo>
                                        <a:lnTo>
                                          <a:pt x="8780" y="3759"/>
                                        </a:lnTo>
                                        <a:lnTo>
                                          <a:pt x="8780" y="3746"/>
                                        </a:lnTo>
                                        <a:close/>
                                        <a:moveTo>
                                          <a:pt x="8780" y="2966"/>
                                        </a:moveTo>
                                        <a:lnTo>
                                          <a:pt x="8777" y="2963"/>
                                        </a:lnTo>
                                        <a:lnTo>
                                          <a:pt x="8763" y="2963"/>
                                        </a:lnTo>
                                        <a:lnTo>
                                          <a:pt x="8760" y="2966"/>
                                        </a:lnTo>
                                        <a:lnTo>
                                          <a:pt x="8760" y="2979"/>
                                        </a:lnTo>
                                        <a:lnTo>
                                          <a:pt x="8763" y="2983"/>
                                        </a:lnTo>
                                        <a:lnTo>
                                          <a:pt x="8777" y="2983"/>
                                        </a:lnTo>
                                        <a:lnTo>
                                          <a:pt x="8780" y="2979"/>
                                        </a:lnTo>
                                        <a:lnTo>
                                          <a:pt x="8780" y="2966"/>
                                        </a:lnTo>
                                        <a:close/>
                                        <a:moveTo>
                                          <a:pt x="8780" y="2206"/>
                                        </a:moveTo>
                                        <a:lnTo>
                                          <a:pt x="8777" y="2203"/>
                                        </a:lnTo>
                                        <a:lnTo>
                                          <a:pt x="8763" y="2203"/>
                                        </a:lnTo>
                                        <a:lnTo>
                                          <a:pt x="8760" y="2206"/>
                                        </a:lnTo>
                                        <a:lnTo>
                                          <a:pt x="8760" y="2219"/>
                                        </a:lnTo>
                                        <a:lnTo>
                                          <a:pt x="8763" y="2223"/>
                                        </a:lnTo>
                                        <a:lnTo>
                                          <a:pt x="8777" y="2223"/>
                                        </a:lnTo>
                                        <a:lnTo>
                                          <a:pt x="8780" y="2219"/>
                                        </a:lnTo>
                                        <a:lnTo>
                                          <a:pt x="8780" y="2206"/>
                                        </a:lnTo>
                                        <a:close/>
                                        <a:moveTo>
                                          <a:pt x="8780" y="1646"/>
                                        </a:moveTo>
                                        <a:lnTo>
                                          <a:pt x="8777" y="1643"/>
                                        </a:lnTo>
                                        <a:lnTo>
                                          <a:pt x="8763" y="1643"/>
                                        </a:lnTo>
                                        <a:lnTo>
                                          <a:pt x="8760" y="1646"/>
                                        </a:lnTo>
                                        <a:lnTo>
                                          <a:pt x="8760" y="1659"/>
                                        </a:lnTo>
                                        <a:lnTo>
                                          <a:pt x="8763" y="1663"/>
                                        </a:lnTo>
                                        <a:lnTo>
                                          <a:pt x="8777" y="1663"/>
                                        </a:lnTo>
                                        <a:lnTo>
                                          <a:pt x="8780" y="1659"/>
                                        </a:lnTo>
                                        <a:lnTo>
                                          <a:pt x="8780" y="1646"/>
                                        </a:lnTo>
                                        <a:close/>
                                        <a:moveTo>
                                          <a:pt x="8780" y="1106"/>
                                        </a:moveTo>
                                        <a:lnTo>
                                          <a:pt x="8777" y="1103"/>
                                        </a:lnTo>
                                        <a:lnTo>
                                          <a:pt x="8763" y="1103"/>
                                        </a:lnTo>
                                        <a:lnTo>
                                          <a:pt x="8760" y="1106"/>
                                        </a:lnTo>
                                        <a:lnTo>
                                          <a:pt x="8760" y="1119"/>
                                        </a:lnTo>
                                        <a:lnTo>
                                          <a:pt x="8763" y="1123"/>
                                        </a:lnTo>
                                        <a:lnTo>
                                          <a:pt x="8777" y="1123"/>
                                        </a:lnTo>
                                        <a:lnTo>
                                          <a:pt x="8780" y="1119"/>
                                        </a:lnTo>
                                        <a:lnTo>
                                          <a:pt x="8780" y="1106"/>
                                        </a:lnTo>
                                        <a:close/>
                                        <a:moveTo>
                                          <a:pt x="8780" y="566"/>
                                        </a:moveTo>
                                        <a:lnTo>
                                          <a:pt x="8777" y="563"/>
                                        </a:lnTo>
                                        <a:lnTo>
                                          <a:pt x="8763" y="563"/>
                                        </a:lnTo>
                                        <a:lnTo>
                                          <a:pt x="8760" y="566"/>
                                        </a:lnTo>
                                        <a:lnTo>
                                          <a:pt x="8760" y="579"/>
                                        </a:lnTo>
                                        <a:lnTo>
                                          <a:pt x="8763" y="583"/>
                                        </a:lnTo>
                                        <a:lnTo>
                                          <a:pt x="8777" y="583"/>
                                        </a:lnTo>
                                        <a:lnTo>
                                          <a:pt x="8780" y="579"/>
                                        </a:lnTo>
                                        <a:lnTo>
                                          <a:pt x="8780" y="566"/>
                                        </a:lnTo>
                                        <a:close/>
                                        <a:moveTo>
                                          <a:pt x="8780" y="6"/>
                                        </a:moveTo>
                                        <a:lnTo>
                                          <a:pt x="8777" y="3"/>
                                        </a:lnTo>
                                        <a:lnTo>
                                          <a:pt x="8763" y="3"/>
                                        </a:lnTo>
                                        <a:lnTo>
                                          <a:pt x="8760" y="6"/>
                                        </a:lnTo>
                                        <a:lnTo>
                                          <a:pt x="8760" y="19"/>
                                        </a:lnTo>
                                        <a:lnTo>
                                          <a:pt x="8763" y="23"/>
                                        </a:lnTo>
                                        <a:lnTo>
                                          <a:pt x="8777" y="23"/>
                                        </a:lnTo>
                                        <a:lnTo>
                                          <a:pt x="8780" y="19"/>
                                        </a:lnTo>
                                        <a:lnTo>
                                          <a:pt x="8780" y="6"/>
                                        </a:lnTo>
                                        <a:close/>
                                        <a:moveTo>
                                          <a:pt x="8810" y="3746"/>
                                        </a:moveTo>
                                        <a:lnTo>
                                          <a:pt x="8807" y="3743"/>
                                        </a:lnTo>
                                        <a:lnTo>
                                          <a:pt x="8793" y="3743"/>
                                        </a:lnTo>
                                        <a:lnTo>
                                          <a:pt x="8790" y="3746"/>
                                        </a:lnTo>
                                        <a:lnTo>
                                          <a:pt x="8790" y="3759"/>
                                        </a:lnTo>
                                        <a:lnTo>
                                          <a:pt x="8793" y="3763"/>
                                        </a:lnTo>
                                        <a:lnTo>
                                          <a:pt x="8807" y="3763"/>
                                        </a:lnTo>
                                        <a:lnTo>
                                          <a:pt x="8810" y="3759"/>
                                        </a:lnTo>
                                        <a:lnTo>
                                          <a:pt x="8810" y="3746"/>
                                        </a:lnTo>
                                        <a:close/>
                                        <a:moveTo>
                                          <a:pt x="8810" y="2966"/>
                                        </a:moveTo>
                                        <a:lnTo>
                                          <a:pt x="8807" y="2963"/>
                                        </a:lnTo>
                                        <a:lnTo>
                                          <a:pt x="8793" y="2963"/>
                                        </a:lnTo>
                                        <a:lnTo>
                                          <a:pt x="8790" y="2966"/>
                                        </a:lnTo>
                                        <a:lnTo>
                                          <a:pt x="8790" y="2979"/>
                                        </a:lnTo>
                                        <a:lnTo>
                                          <a:pt x="8793" y="2983"/>
                                        </a:lnTo>
                                        <a:lnTo>
                                          <a:pt x="8807" y="2983"/>
                                        </a:lnTo>
                                        <a:lnTo>
                                          <a:pt x="8810" y="2979"/>
                                        </a:lnTo>
                                        <a:lnTo>
                                          <a:pt x="8810" y="2966"/>
                                        </a:lnTo>
                                        <a:close/>
                                        <a:moveTo>
                                          <a:pt x="8810" y="2206"/>
                                        </a:moveTo>
                                        <a:lnTo>
                                          <a:pt x="8807" y="2203"/>
                                        </a:lnTo>
                                        <a:lnTo>
                                          <a:pt x="8793" y="2203"/>
                                        </a:lnTo>
                                        <a:lnTo>
                                          <a:pt x="8790" y="2206"/>
                                        </a:lnTo>
                                        <a:lnTo>
                                          <a:pt x="8790" y="2219"/>
                                        </a:lnTo>
                                        <a:lnTo>
                                          <a:pt x="8793" y="2223"/>
                                        </a:lnTo>
                                        <a:lnTo>
                                          <a:pt x="8807" y="2223"/>
                                        </a:lnTo>
                                        <a:lnTo>
                                          <a:pt x="8810" y="2219"/>
                                        </a:lnTo>
                                        <a:lnTo>
                                          <a:pt x="8810" y="2206"/>
                                        </a:lnTo>
                                        <a:close/>
                                        <a:moveTo>
                                          <a:pt x="8810" y="1646"/>
                                        </a:moveTo>
                                        <a:lnTo>
                                          <a:pt x="8807" y="1643"/>
                                        </a:lnTo>
                                        <a:lnTo>
                                          <a:pt x="8793" y="1643"/>
                                        </a:lnTo>
                                        <a:lnTo>
                                          <a:pt x="8790" y="1646"/>
                                        </a:lnTo>
                                        <a:lnTo>
                                          <a:pt x="8790" y="1659"/>
                                        </a:lnTo>
                                        <a:lnTo>
                                          <a:pt x="8793" y="1663"/>
                                        </a:lnTo>
                                        <a:lnTo>
                                          <a:pt x="8807" y="1663"/>
                                        </a:lnTo>
                                        <a:lnTo>
                                          <a:pt x="8810" y="1659"/>
                                        </a:lnTo>
                                        <a:lnTo>
                                          <a:pt x="8810" y="1646"/>
                                        </a:lnTo>
                                        <a:close/>
                                        <a:moveTo>
                                          <a:pt x="8810" y="1106"/>
                                        </a:moveTo>
                                        <a:lnTo>
                                          <a:pt x="8807" y="1103"/>
                                        </a:lnTo>
                                        <a:lnTo>
                                          <a:pt x="8793" y="1103"/>
                                        </a:lnTo>
                                        <a:lnTo>
                                          <a:pt x="8790" y="1106"/>
                                        </a:lnTo>
                                        <a:lnTo>
                                          <a:pt x="8790" y="1119"/>
                                        </a:lnTo>
                                        <a:lnTo>
                                          <a:pt x="8793" y="1123"/>
                                        </a:lnTo>
                                        <a:lnTo>
                                          <a:pt x="8807" y="1123"/>
                                        </a:lnTo>
                                        <a:lnTo>
                                          <a:pt x="8810" y="1119"/>
                                        </a:lnTo>
                                        <a:lnTo>
                                          <a:pt x="8810" y="1106"/>
                                        </a:lnTo>
                                        <a:close/>
                                        <a:moveTo>
                                          <a:pt x="8810" y="566"/>
                                        </a:moveTo>
                                        <a:lnTo>
                                          <a:pt x="8807" y="563"/>
                                        </a:lnTo>
                                        <a:lnTo>
                                          <a:pt x="8793" y="563"/>
                                        </a:lnTo>
                                        <a:lnTo>
                                          <a:pt x="8790" y="566"/>
                                        </a:lnTo>
                                        <a:lnTo>
                                          <a:pt x="8790" y="579"/>
                                        </a:lnTo>
                                        <a:lnTo>
                                          <a:pt x="8793" y="583"/>
                                        </a:lnTo>
                                        <a:lnTo>
                                          <a:pt x="8807" y="583"/>
                                        </a:lnTo>
                                        <a:lnTo>
                                          <a:pt x="8810" y="579"/>
                                        </a:lnTo>
                                        <a:lnTo>
                                          <a:pt x="8810" y="566"/>
                                        </a:lnTo>
                                        <a:close/>
                                        <a:moveTo>
                                          <a:pt x="8810" y="6"/>
                                        </a:moveTo>
                                        <a:lnTo>
                                          <a:pt x="8807" y="3"/>
                                        </a:lnTo>
                                        <a:lnTo>
                                          <a:pt x="8793" y="3"/>
                                        </a:lnTo>
                                        <a:lnTo>
                                          <a:pt x="8790" y="6"/>
                                        </a:lnTo>
                                        <a:lnTo>
                                          <a:pt x="8790" y="19"/>
                                        </a:lnTo>
                                        <a:lnTo>
                                          <a:pt x="8793" y="23"/>
                                        </a:lnTo>
                                        <a:lnTo>
                                          <a:pt x="8807" y="23"/>
                                        </a:lnTo>
                                        <a:lnTo>
                                          <a:pt x="8810" y="19"/>
                                        </a:lnTo>
                                        <a:lnTo>
                                          <a:pt x="8810" y="6"/>
                                        </a:lnTo>
                                        <a:close/>
                                        <a:moveTo>
                                          <a:pt x="8840" y="3746"/>
                                        </a:moveTo>
                                        <a:lnTo>
                                          <a:pt x="8837" y="3743"/>
                                        </a:lnTo>
                                        <a:lnTo>
                                          <a:pt x="8823" y="3743"/>
                                        </a:lnTo>
                                        <a:lnTo>
                                          <a:pt x="8820" y="3746"/>
                                        </a:lnTo>
                                        <a:lnTo>
                                          <a:pt x="8820" y="3759"/>
                                        </a:lnTo>
                                        <a:lnTo>
                                          <a:pt x="8823" y="3763"/>
                                        </a:lnTo>
                                        <a:lnTo>
                                          <a:pt x="8837" y="3763"/>
                                        </a:lnTo>
                                        <a:lnTo>
                                          <a:pt x="8840" y="3759"/>
                                        </a:lnTo>
                                        <a:lnTo>
                                          <a:pt x="8840" y="3746"/>
                                        </a:lnTo>
                                        <a:close/>
                                        <a:moveTo>
                                          <a:pt x="8840" y="2966"/>
                                        </a:moveTo>
                                        <a:lnTo>
                                          <a:pt x="8837" y="2963"/>
                                        </a:lnTo>
                                        <a:lnTo>
                                          <a:pt x="8823" y="2963"/>
                                        </a:lnTo>
                                        <a:lnTo>
                                          <a:pt x="8820" y="2966"/>
                                        </a:lnTo>
                                        <a:lnTo>
                                          <a:pt x="8820" y="2979"/>
                                        </a:lnTo>
                                        <a:lnTo>
                                          <a:pt x="8823" y="2983"/>
                                        </a:lnTo>
                                        <a:lnTo>
                                          <a:pt x="8837" y="2983"/>
                                        </a:lnTo>
                                        <a:lnTo>
                                          <a:pt x="8840" y="2979"/>
                                        </a:lnTo>
                                        <a:lnTo>
                                          <a:pt x="8840" y="2966"/>
                                        </a:lnTo>
                                        <a:close/>
                                        <a:moveTo>
                                          <a:pt x="8840" y="2206"/>
                                        </a:moveTo>
                                        <a:lnTo>
                                          <a:pt x="8837" y="2203"/>
                                        </a:lnTo>
                                        <a:lnTo>
                                          <a:pt x="8823" y="2203"/>
                                        </a:lnTo>
                                        <a:lnTo>
                                          <a:pt x="8820" y="2206"/>
                                        </a:lnTo>
                                        <a:lnTo>
                                          <a:pt x="8820" y="2219"/>
                                        </a:lnTo>
                                        <a:lnTo>
                                          <a:pt x="8823" y="2223"/>
                                        </a:lnTo>
                                        <a:lnTo>
                                          <a:pt x="8837" y="2223"/>
                                        </a:lnTo>
                                        <a:lnTo>
                                          <a:pt x="8840" y="2219"/>
                                        </a:lnTo>
                                        <a:lnTo>
                                          <a:pt x="8840" y="2206"/>
                                        </a:lnTo>
                                        <a:close/>
                                        <a:moveTo>
                                          <a:pt x="8840" y="1646"/>
                                        </a:moveTo>
                                        <a:lnTo>
                                          <a:pt x="8837" y="1643"/>
                                        </a:lnTo>
                                        <a:lnTo>
                                          <a:pt x="8823" y="1643"/>
                                        </a:lnTo>
                                        <a:lnTo>
                                          <a:pt x="8820" y="1646"/>
                                        </a:lnTo>
                                        <a:lnTo>
                                          <a:pt x="8820" y="1659"/>
                                        </a:lnTo>
                                        <a:lnTo>
                                          <a:pt x="8823" y="1663"/>
                                        </a:lnTo>
                                        <a:lnTo>
                                          <a:pt x="8837" y="1663"/>
                                        </a:lnTo>
                                        <a:lnTo>
                                          <a:pt x="8840" y="1659"/>
                                        </a:lnTo>
                                        <a:lnTo>
                                          <a:pt x="8840" y="1646"/>
                                        </a:lnTo>
                                        <a:close/>
                                        <a:moveTo>
                                          <a:pt x="8840" y="1106"/>
                                        </a:moveTo>
                                        <a:lnTo>
                                          <a:pt x="8837" y="1103"/>
                                        </a:lnTo>
                                        <a:lnTo>
                                          <a:pt x="8823" y="1103"/>
                                        </a:lnTo>
                                        <a:lnTo>
                                          <a:pt x="8820" y="1106"/>
                                        </a:lnTo>
                                        <a:lnTo>
                                          <a:pt x="8820" y="1119"/>
                                        </a:lnTo>
                                        <a:lnTo>
                                          <a:pt x="8823" y="1123"/>
                                        </a:lnTo>
                                        <a:lnTo>
                                          <a:pt x="8837" y="1123"/>
                                        </a:lnTo>
                                        <a:lnTo>
                                          <a:pt x="8840" y="1119"/>
                                        </a:lnTo>
                                        <a:lnTo>
                                          <a:pt x="8840" y="1106"/>
                                        </a:lnTo>
                                        <a:close/>
                                        <a:moveTo>
                                          <a:pt x="8840" y="566"/>
                                        </a:moveTo>
                                        <a:lnTo>
                                          <a:pt x="8837" y="563"/>
                                        </a:lnTo>
                                        <a:lnTo>
                                          <a:pt x="8823" y="563"/>
                                        </a:lnTo>
                                        <a:lnTo>
                                          <a:pt x="8820" y="566"/>
                                        </a:lnTo>
                                        <a:lnTo>
                                          <a:pt x="8820" y="579"/>
                                        </a:lnTo>
                                        <a:lnTo>
                                          <a:pt x="8823" y="583"/>
                                        </a:lnTo>
                                        <a:lnTo>
                                          <a:pt x="8837" y="583"/>
                                        </a:lnTo>
                                        <a:lnTo>
                                          <a:pt x="8840" y="579"/>
                                        </a:lnTo>
                                        <a:lnTo>
                                          <a:pt x="8840" y="566"/>
                                        </a:lnTo>
                                        <a:close/>
                                        <a:moveTo>
                                          <a:pt x="8840" y="6"/>
                                        </a:moveTo>
                                        <a:lnTo>
                                          <a:pt x="8837" y="3"/>
                                        </a:lnTo>
                                        <a:lnTo>
                                          <a:pt x="8823" y="3"/>
                                        </a:lnTo>
                                        <a:lnTo>
                                          <a:pt x="8820" y="6"/>
                                        </a:lnTo>
                                        <a:lnTo>
                                          <a:pt x="8820" y="19"/>
                                        </a:lnTo>
                                        <a:lnTo>
                                          <a:pt x="8823" y="23"/>
                                        </a:lnTo>
                                        <a:lnTo>
                                          <a:pt x="8837" y="23"/>
                                        </a:lnTo>
                                        <a:lnTo>
                                          <a:pt x="8840" y="19"/>
                                        </a:lnTo>
                                        <a:lnTo>
                                          <a:pt x="8840" y="6"/>
                                        </a:lnTo>
                                        <a:close/>
                                        <a:moveTo>
                                          <a:pt x="8870" y="3746"/>
                                        </a:moveTo>
                                        <a:lnTo>
                                          <a:pt x="8867" y="3743"/>
                                        </a:lnTo>
                                        <a:lnTo>
                                          <a:pt x="8853" y="3743"/>
                                        </a:lnTo>
                                        <a:lnTo>
                                          <a:pt x="8850" y="3746"/>
                                        </a:lnTo>
                                        <a:lnTo>
                                          <a:pt x="8850" y="3759"/>
                                        </a:lnTo>
                                        <a:lnTo>
                                          <a:pt x="8853" y="3763"/>
                                        </a:lnTo>
                                        <a:lnTo>
                                          <a:pt x="8867" y="3763"/>
                                        </a:lnTo>
                                        <a:lnTo>
                                          <a:pt x="8870" y="3759"/>
                                        </a:lnTo>
                                        <a:lnTo>
                                          <a:pt x="8870" y="3746"/>
                                        </a:lnTo>
                                        <a:close/>
                                        <a:moveTo>
                                          <a:pt x="8870" y="2966"/>
                                        </a:moveTo>
                                        <a:lnTo>
                                          <a:pt x="8867" y="2963"/>
                                        </a:lnTo>
                                        <a:lnTo>
                                          <a:pt x="8853" y="2963"/>
                                        </a:lnTo>
                                        <a:lnTo>
                                          <a:pt x="8850" y="2966"/>
                                        </a:lnTo>
                                        <a:lnTo>
                                          <a:pt x="8850" y="2979"/>
                                        </a:lnTo>
                                        <a:lnTo>
                                          <a:pt x="8853" y="2983"/>
                                        </a:lnTo>
                                        <a:lnTo>
                                          <a:pt x="8867" y="2983"/>
                                        </a:lnTo>
                                        <a:lnTo>
                                          <a:pt x="8870" y="2979"/>
                                        </a:lnTo>
                                        <a:lnTo>
                                          <a:pt x="8870" y="2966"/>
                                        </a:lnTo>
                                        <a:close/>
                                        <a:moveTo>
                                          <a:pt x="8870" y="2206"/>
                                        </a:moveTo>
                                        <a:lnTo>
                                          <a:pt x="8867" y="2203"/>
                                        </a:lnTo>
                                        <a:lnTo>
                                          <a:pt x="8853" y="2203"/>
                                        </a:lnTo>
                                        <a:lnTo>
                                          <a:pt x="8850" y="2206"/>
                                        </a:lnTo>
                                        <a:lnTo>
                                          <a:pt x="8850" y="2219"/>
                                        </a:lnTo>
                                        <a:lnTo>
                                          <a:pt x="8853" y="2223"/>
                                        </a:lnTo>
                                        <a:lnTo>
                                          <a:pt x="8867" y="2223"/>
                                        </a:lnTo>
                                        <a:lnTo>
                                          <a:pt x="8870" y="2219"/>
                                        </a:lnTo>
                                        <a:lnTo>
                                          <a:pt x="8870" y="2206"/>
                                        </a:lnTo>
                                        <a:close/>
                                        <a:moveTo>
                                          <a:pt x="8870" y="1646"/>
                                        </a:moveTo>
                                        <a:lnTo>
                                          <a:pt x="8867" y="1643"/>
                                        </a:lnTo>
                                        <a:lnTo>
                                          <a:pt x="8853" y="1643"/>
                                        </a:lnTo>
                                        <a:lnTo>
                                          <a:pt x="8850" y="1646"/>
                                        </a:lnTo>
                                        <a:lnTo>
                                          <a:pt x="8850" y="1659"/>
                                        </a:lnTo>
                                        <a:lnTo>
                                          <a:pt x="8853" y="1663"/>
                                        </a:lnTo>
                                        <a:lnTo>
                                          <a:pt x="8867" y="1663"/>
                                        </a:lnTo>
                                        <a:lnTo>
                                          <a:pt x="8870" y="1659"/>
                                        </a:lnTo>
                                        <a:lnTo>
                                          <a:pt x="8870" y="1646"/>
                                        </a:lnTo>
                                        <a:close/>
                                        <a:moveTo>
                                          <a:pt x="8870" y="1106"/>
                                        </a:moveTo>
                                        <a:lnTo>
                                          <a:pt x="8867" y="1103"/>
                                        </a:lnTo>
                                        <a:lnTo>
                                          <a:pt x="8853" y="1103"/>
                                        </a:lnTo>
                                        <a:lnTo>
                                          <a:pt x="8850" y="1106"/>
                                        </a:lnTo>
                                        <a:lnTo>
                                          <a:pt x="8850" y="1119"/>
                                        </a:lnTo>
                                        <a:lnTo>
                                          <a:pt x="8853" y="1123"/>
                                        </a:lnTo>
                                        <a:lnTo>
                                          <a:pt x="8867" y="1123"/>
                                        </a:lnTo>
                                        <a:lnTo>
                                          <a:pt x="8870" y="1119"/>
                                        </a:lnTo>
                                        <a:lnTo>
                                          <a:pt x="8870" y="1106"/>
                                        </a:lnTo>
                                        <a:close/>
                                        <a:moveTo>
                                          <a:pt x="8870" y="566"/>
                                        </a:moveTo>
                                        <a:lnTo>
                                          <a:pt x="8867" y="563"/>
                                        </a:lnTo>
                                        <a:lnTo>
                                          <a:pt x="8853" y="563"/>
                                        </a:lnTo>
                                        <a:lnTo>
                                          <a:pt x="8850" y="566"/>
                                        </a:lnTo>
                                        <a:lnTo>
                                          <a:pt x="8850" y="579"/>
                                        </a:lnTo>
                                        <a:lnTo>
                                          <a:pt x="8853" y="583"/>
                                        </a:lnTo>
                                        <a:lnTo>
                                          <a:pt x="8867" y="583"/>
                                        </a:lnTo>
                                        <a:lnTo>
                                          <a:pt x="8870" y="579"/>
                                        </a:lnTo>
                                        <a:lnTo>
                                          <a:pt x="8870" y="566"/>
                                        </a:lnTo>
                                        <a:close/>
                                        <a:moveTo>
                                          <a:pt x="8870" y="6"/>
                                        </a:moveTo>
                                        <a:lnTo>
                                          <a:pt x="8867" y="3"/>
                                        </a:lnTo>
                                        <a:lnTo>
                                          <a:pt x="8853" y="3"/>
                                        </a:lnTo>
                                        <a:lnTo>
                                          <a:pt x="8850" y="6"/>
                                        </a:lnTo>
                                        <a:lnTo>
                                          <a:pt x="8850" y="19"/>
                                        </a:lnTo>
                                        <a:lnTo>
                                          <a:pt x="8853" y="23"/>
                                        </a:lnTo>
                                        <a:lnTo>
                                          <a:pt x="8867" y="23"/>
                                        </a:lnTo>
                                        <a:lnTo>
                                          <a:pt x="8870" y="19"/>
                                        </a:lnTo>
                                        <a:lnTo>
                                          <a:pt x="8870" y="6"/>
                                        </a:lnTo>
                                        <a:close/>
                                        <a:moveTo>
                                          <a:pt x="8900" y="3746"/>
                                        </a:moveTo>
                                        <a:lnTo>
                                          <a:pt x="8897" y="3743"/>
                                        </a:lnTo>
                                        <a:lnTo>
                                          <a:pt x="8883" y="3743"/>
                                        </a:lnTo>
                                        <a:lnTo>
                                          <a:pt x="8880" y="3746"/>
                                        </a:lnTo>
                                        <a:lnTo>
                                          <a:pt x="8880" y="3759"/>
                                        </a:lnTo>
                                        <a:lnTo>
                                          <a:pt x="8883" y="3763"/>
                                        </a:lnTo>
                                        <a:lnTo>
                                          <a:pt x="8897" y="3763"/>
                                        </a:lnTo>
                                        <a:lnTo>
                                          <a:pt x="8900" y="3759"/>
                                        </a:lnTo>
                                        <a:lnTo>
                                          <a:pt x="8900" y="3746"/>
                                        </a:lnTo>
                                        <a:close/>
                                        <a:moveTo>
                                          <a:pt x="8900" y="2966"/>
                                        </a:moveTo>
                                        <a:lnTo>
                                          <a:pt x="8897" y="2963"/>
                                        </a:lnTo>
                                        <a:lnTo>
                                          <a:pt x="8883" y="2963"/>
                                        </a:lnTo>
                                        <a:lnTo>
                                          <a:pt x="8880" y="2966"/>
                                        </a:lnTo>
                                        <a:lnTo>
                                          <a:pt x="8880" y="2979"/>
                                        </a:lnTo>
                                        <a:lnTo>
                                          <a:pt x="8883" y="2983"/>
                                        </a:lnTo>
                                        <a:lnTo>
                                          <a:pt x="8897" y="2983"/>
                                        </a:lnTo>
                                        <a:lnTo>
                                          <a:pt x="8900" y="2979"/>
                                        </a:lnTo>
                                        <a:lnTo>
                                          <a:pt x="8900" y="2966"/>
                                        </a:lnTo>
                                        <a:close/>
                                        <a:moveTo>
                                          <a:pt x="8900" y="2206"/>
                                        </a:moveTo>
                                        <a:lnTo>
                                          <a:pt x="8897" y="2203"/>
                                        </a:lnTo>
                                        <a:lnTo>
                                          <a:pt x="8883" y="2203"/>
                                        </a:lnTo>
                                        <a:lnTo>
                                          <a:pt x="8880" y="2206"/>
                                        </a:lnTo>
                                        <a:lnTo>
                                          <a:pt x="8880" y="2219"/>
                                        </a:lnTo>
                                        <a:lnTo>
                                          <a:pt x="8883" y="2223"/>
                                        </a:lnTo>
                                        <a:lnTo>
                                          <a:pt x="8897" y="2223"/>
                                        </a:lnTo>
                                        <a:lnTo>
                                          <a:pt x="8900" y="2219"/>
                                        </a:lnTo>
                                        <a:lnTo>
                                          <a:pt x="8900" y="2206"/>
                                        </a:lnTo>
                                        <a:close/>
                                        <a:moveTo>
                                          <a:pt x="8900" y="1646"/>
                                        </a:moveTo>
                                        <a:lnTo>
                                          <a:pt x="8897" y="1643"/>
                                        </a:lnTo>
                                        <a:lnTo>
                                          <a:pt x="8883" y="1643"/>
                                        </a:lnTo>
                                        <a:lnTo>
                                          <a:pt x="8880" y="1646"/>
                                        </a:lnTo>
                                        <a:lnTo>
                                          <a:pt x="8880" y="1659"/>
                                        </a:lnTo>
                                        <a:lnTo>
                                          <a:pt x="8883" y="1663"/>
                                        </a:lnTo>
                                        <a:lnTo>
                                          <a:pt x="8897" y="1663"/>
                                        </a:lnTo>
                                        <a:lnTo>
                                          <a:pt x="8900" y="1659"/>
                                        </a:lnTo>
                                        <a:lnTo>
                                          <a:pt x="8900" y="1646"/>
                                        </a:lnTo>
                                        <a:close/>
                                        <a:moveTo>
                                          <a:pt x="8900" y="1106"/>
                                        </a:moveTo>
                                        <a:lnTo>
                                          <a:pt x="8897" y="1103"/>
                                        </a:lnTo>
                                        <a:lnTo>
                                          <a:pt x="8883" y="1103"/>
                                        </a:lnTo>
                                        <a:lnTo>
                                          <a:pt x="8880" y="1106"/>
                                        </a:lnTo>
                                        <a:lnTo>
                                          <a:pt x="8880" y="1119"/>
                                        </a:lnTo>
                                        <a:lnTo>
                                          <a:pt x="8883" y="1123"/>
                                        </a:lnTo>
                                        <a:lnTo>
                                          <a:pt x="8897" y="1123"/>
                                        </a:lnTo>
                                        <a:lnTo>
                                          <a:pt x="8900" y="1119"/>
                                        </a:lnTo>
                                        <a:lnTo>
                                          <a:pt x="8900" y="1106"/>
                                        </a:lnTo>
                                        <a:close/>
                                        <a:moveTo>
                                          <a:pt x="8900" y="566"/>
                                        </a:moveTo>
                                        <a:lnTo>
                                          <a:pt x="8897" y="563"/>
                                        </a:lnTo>
                                        <a:lnTo>
                                          <a:pt x="8883" y="563"/>
                                        </a:lnTo>
                                        <a:lnTo>
                                          <a:pt x="8880" y="566"/>
                                        </a:lnTo>
                                        <a:lnTo>
                                          <a:pt x="8880" y="579"/>
                                        </a:lnTo>
                                        <a:lnTo>
                                          <a:pt x="8883" y="583"/>
                                        </a:lnTo>
                                        <a:lnTo>
                                          <a:pt x="8897" y="583"/>
                                        </a:lnTo>
                                        <a:lnTo>
                                          <a:pt x="8900" y="579"/>
                                        </a:lnTo>
                                        <a:lnTo>
                                          <a:pt x="8900" y="566"/>
                                        </a:lnTo>
                                        <a:close/>
                                        <a:moveTo>
                                          <a:pt x="8900" y="6"/>
                                        </a:moveTo>
                                        <a:lnTo>
                                          <a:pt x="8897" y="3"/>
                                        </a:lnTo>
                                        <a:lnTo>
                                          <a:pt x="8883" y="3"/>
                                        </a:lnTo>
                                        <a:lnTo>
                                          <a:pt x="8880" y="6"/>
                                        </a:lnTo>
                                        <a:lnTo>
                                          <a:pt x="8880" y="19"/>
                                        </a:lnTo>
                                        <a:lnTo>
                                          <a:pt x="8883" y="23"/>
                                        </a:lnTo>
                                        <a:lnTo>
                                          <a:pt x="8897" y="23"/>
                                        </a:lnTo>
                                        <a:lnTo>
                                          <a:pt x="8900" y="19"/>
                                        </a:lnTo>
                                        <a:lnTo>
                                          <a:pt x="8900" y="6"/>
                                        </a:lnTo>
                                        <a:close/>
                                        <a:moveTo>
                                          <a:pt x="8930" y="3746"/>
                                        </a:moveTo>
                                        <a:lnTo>
                                          <a:pt x="8927" y="3743"/>
                                        </a:lnTo>
                                        <a:lnTo>
                                          <a:pt x="8913" y="3743"/>
                                        </a:lnTo>
                                        <a:lnTo>
                                          <a:pt x="8910" y="3746"/>
                                        </a:lnTo>
                                        <a:lnTo>
                                          <a:pt x="8910" y="3759"/>
                                        </a:lnTo>
                                        <a:lnTo>
                                          <a:pt x="8913" y="3763"/>
                                        </a:lnTo>
                                        <a:lnTo>
                                          <a:pt x="8927" y="3763"/>
                                        </a:lnTo>
                                        <a:lnTo>
                                          <a:pt x="8930" y="3759"/>
                                        </a:lnTo>
                                        <a:lnTo>
                                          <a:pt x="8930" y="3746"/>
                                        </a:lnTo>
                                        <a:close/>
                                        <a:moveTo>
                                          <a:pt x="8930" y="2966"/>
                                        </a:moveTo>
                                        <a:lnTo>
                                          <a:pt x="8927" y="2963"/>
                                        </a:lnTo>
                                        <a:lnTo>
                                          <a:pt x="8913" y="2963"/>
                                        </a:lnTo>
                                        <a:lnTo>
                                          <a:pt x="8910" y="2966"/>
                                        </a:lnTo>
                                        <a:lnTo>
                                          <a:pt x="8910" y="2979"/>
                                        </a:lnTo>
                                        <a:lnTo>
                                          <a:pt x="8913" y="2983"/>
                                        </a:lnTo>
                                        <a:lnTo>
                                          <a:pt x="8927" y="2983"/>
                                        </a:lnTo>
                                        <a:lnTo>
                                          <a:pt x="8930" y="2979"/>
                                        </a:lnTo>
                                        <a:lnTo>
                                          <a:pt x="8930" y="2966"/>
                                        </a:lnTo>
                                        <a:close/>
                                        <a:moveTo>
                                          <a:pt x="8930" y="2206"/>
                                        </a:moveTo>
                                        <a:lnTo>
                                          <a:pt x="8927" y="2203"/>
                                        </a:lnTo>
                                        <a:lnTo>
                                          <a:pt x="8913" y="2203"/>
                                        </a:lnTo>
                                        <a:lnTo>
                                          <a:pt x="8910" y="2206"/>
                                        </a:lnTo>
                                        <a:lnTo>
                                          <a:pt x="8910" y="2219"/>
                                        </a:lnTo>
                                        <a:lnTo>
                                          <a:pt x="8913" y="2223"/>
                                        </a:lnTo>
                                        <a:lnTo>
                                          <a:pt x="8927" y="2223"/>
                                        </a:lnTo>
                                        <a:lnTo>
                                          <a:pt x="8930" y="2219"/>
                                        </a:lnTo>
                                        <a:lnTo>
                                          <a:pt x="8930" y="2206"/>
                                        </a:lnTo>
                                        <a:close/>
                                        <a:moveTo>
                                          <a:pt x="8930" y="1646"/>
                                        </a:moveTo>
                                        <a:lnTo>
                                          <a:pt x="8927" y="1643"/>
                                        </a:lnTo>
                                        <a:lnTo>
                                          <a:pt x="8913" y="1643"/>
                                        </a:lnTo>
                                        <a:lnTo>
                                          <a:pt x="8910" y="1646"/>
                                        </a:lnTo>
                                        <a:lnTo>
                                          <a:pt x="8910" y="1659"/>
                                        </a:lnTo>
                                        <a:lnTo>
                                          <a:pt x="8913" y="1663"/>
                                        </a:lnTo>
                                        <a:lnTo>
                                          <a:pt x="8927" y="1663"/>
                                        </a:lnTo>
                                        <a:lnTo>
                                          <a:pt x="8930" y="1659"/>
                                        </a:lnTo>
                                        <a:lnTo>
                                          <a:pt x="8930" y="1646"/>
                                        </a:lnTo>
                                        <a:close/>
                                        <a:moveTo>
                                          <a:pt x="8930" y="1106"/>
                                        </a:moveTo>
                                        <a:lnTo>
                                          <a:pt x="8927" y="1103"/>
                                        </a:lnTo>
                                        <a:lnTo>
                                          <a:pt x="8913" y="1103"/>
                                        </a:lnTo>
                                        <a:lnTo>
                                          <a:pt x="8910" y="1106"/>
                                        </a:lnTo>
                                        <a:lnTo>
                                          <a:pt x="8910" y="1119"/>
                                        </a:lnTo>
                                        <a:lnTo>
                                          <a:pt x="8913" y="1123"/>
                                        </a:lnTo>
                                        <a:lnTo>
                                          <a:pt x="8927" y="1123"/>
                                        </a:lnTo>
                                        <a:lnTo>
                                          <a:pt x="8930" y="1119"/>
                                        </a:lnTo>
                                        <a:lnTo>
                                          <a:pt x="8930" y="1106"/>
                                        </a:lnTo>
                                        <a:close/>
                                        <a:moveTo>
                                          <a:pt x="8930" y="566"/>
                                        </a:moveTo>
                                        <a:lnTo>
                                          <a:pt x="8927" y="563"/>
                                        </a:lnTo>
                                        <a:lnTo>
                                          <a:pt x="8913" y="563"/>
                                        </a:lnTo>
                                        <a:lnTo>
                                          <a:pt x="8910" y="566"/>
                                        </a:lnTo>
                                        <a:lnTo>
                                          <a:pt x="8910" y="579"/>
                                        </a:lnTo>
                                        <a:lnTo>
                                          <a:pt x="8913" y="583"/>
                                        </a:lnTo>
                                        <a:lnTo>
                                          <a:pt x="8927" y="583"/>
                                        </a:lnTo>
                                        <a:lnTo>
                                          <a:pt x="8930" y="579"/>
                                        </a:lnTo>
                                        <a:lnTo>
                                          <a:pt x="8930" y="566"/>
                                        </a:lnTo>
                                        <a:close/>
                                        <a:moveTo>
                                          <a:pt x="8930" y="6"/>
                                        </a:moveTo>
                                        <a:lnTo>
                                          <a:pt x="8927" y="3"/>
                                        </a:lnTo>
                                        <a:lnTo>
                                          <a:pt x="8913" y="3"/>
                                        </a:lnTo>
                                        <a:lnTo>
                                          <a:pt x="8910" y="6"/>
                                        </a:lnTo>
                                        <a:lnTo>
                                          <a:pt x="8910" y="19"/>
                                        </a:lnTo>
                                        <a:lnTo>
                                          <a:pt x="8913" y="23"/>
                                        </a:lnTo>
                                        <a:lnTo>
                                          <a:pt x="8927" y="23"/>
                                        </a:lnTo>
                                        <a:lnTo>
                                          <a:pt x="8930" y="19"/>
                                        </a:lnTo>
                                        <a:lnTo>
                                          <a:pt x="8930" y="6"/>
                                        </a:lnTo>
                                        <a:close/>
                                        <a:moveTo>
                                          <a:pt x="8960" y="3746"/>
                                        </a:moveTo>
                                        <a:lnTo>
                                          <a:pt x="8957" y="3743"/>
                                        </a:lnTo>
                                        <a:lnTo>
                                          <a:pt x="8943" y="3743"/>
                                        </a:lnTo>
                                        <a:lnTo>
                                          <a:pt x="8940" y="3746"/>
                                        </a:lnTo>
                                        <a:lnTo>
                                          <a:pt x="8940" y="3759"/>
                                        </a:lnTo>
                                        <a:lnTo>
                                          <a:pt x="8943" y="3763"/>
                                        </a:lnTo>
                                        <a:lnTo>
                                          <a:pt x="8957" y="3763"/>
                                        </a:lnTo>
                                        <a:lnTo>
                                          <a:pt x="8960" y="3759"/>
                                        </a:lnTo>
                                        <a:lnTo>
                                          <a:pt x="8960" y="3746"/>
                                        </a:lnTo>
                                        <a:close/>
                                        <a:moveTo>
                                          <a:pt x="8960" y="2966"/>
                                        </a:moveTo>
                                        <a:lnTo>
                                          <a:pt x="8957" y="2963"/>
                                        </a:lnTo>
                                        <a:lnTo>
                                          <a:pt x="8943" y="2963"/>
                                        </a:lnTo>
                                        <a:lnTo>
                                          <a:pt x="8940" y="2966"/>
                                        </a:lnTo>
                                        <a:lnTo>
                                          <a:pt x="8940" y="2979"/>
                                        </a:lnTo>
                                        <a:lnTo>
                                          <a:pt x="8943" y="2983"/>
                                        </a:lnTo>
                                        <a:lnTo>
                                          <a:pt x="8957" y="2983"/>
                                        </a:lnTo>
                                        <a:lnTo>
                                          <a:pt x="8960" y="2979"/>
                                        </a:lnTo>
                                        <a:lnTo>
                                          <a:pt x="8960" y="2966"/>
                                        </a:lnTo>
                                        <a:close/>
                                        <a:moveTo>
                                          <a:pt x="8960" y="2206"/>
                                        </a:moveTo>
                                        <a:lnTo>
                                          <a:pt x="8957" y="2203"/>
                                        </a:lnTo>
                                        <a:lnTo>
                                          <a:pt x="8943" y="2203"/>
                                        </a:lnTo>
                                        <a:lnTo>
                                          <a:pt x="8940" y="2206"/>
                                        </a:lnTo>
                                        <a:lnTo>
                                          <a:pt x="8940" y="2219"/>
                                        </a:lnTo>
                                        <a:lnTo>
                                          <a:pt x="8943" y="2223"/>
                                        </a:lnTo>
                                        <a:lnTo>
                                          <a:pt x="8957" y="2223"/>
                                        </a:lnTo>
                                        <a:lnTo>
                                          <a:pt x="8960" y="2219"/>
                                        </a:lnTo>
                                        <a:lnTo>
                                          <a:pt x="8960" y="2206"/>
                                        </a:lnTo>
                                        <a:close/>
                                        <a:moveTo>
                                          <a:pt x="8960" y="1646"/>
                                        </a:moveTo>
                                        <a:lnTo>
                                          <a:pt x="8957" y="1643"/>
                                        </a:lnTo>
                                        <a:lnTo>
                                          <a:pt x="8943" y="1643"/>
                                        </a:lnTo>
                                        <a:lnTo>
                                          <a:pt x="8940" y="1646"/>
                                        </a:lnTo>
                                        <a:lnTo>
                                          <a:pt x="8940" y="1659"/>
                                        </a:lnTo>
                                        <a:lnTo>
                                          <a:pt x="8943" y="1663"/>
                                        </a:lnTo>
                                        <a:lnTo>
                                          <a:pt x="8957" y="1663"/>
                                        </a:lnTo>
                                        <a:lnTo>
                                          <a:pt x="8960" y="1659"/>
                                        </a:lnTo>
                                        <a:lnTo>
                                          <a:pt x="8960" y="1646"/>
                                        </a:lnTo>
                                        <a:close/>
                                        <a:moveTo>
                                          <a:pt x="8960" y="1106"/>
                                        </a:moveTo>
                                        <a:lnTo>
                                          <a:pt x="8957" y="1103"/>
                                        </a:lnTo>
                                        <a:lnTo>
                                          <a:pt x="8943" y="1103"/>
                                        </a:lnTo>
                                        <a:lnTo>
                                          <a:pt x="8940" y="1106"/>
                                        </a:lnTo>
                                        <a:lnTo>
                                          <a:pt x="8940" y="1119"/>
                                        </a:lnTo>
                                        <a:lnTo>
                                          <a:pt x="8943" y="1123"/>
                                        </a:lnTo>
                                        <a:lnTo>
                                          <a:pt x="8957" y="1123"/>
                                        </a:lnTo>
                                        <a:lnTo>
                                          <a:pt x="8960" y="1119"/>
                                        </a:lnTo>
                                        <a:lnTo>
                                          <a:pt x="8960" y="1106"/>
                                        </a:lnTo>
                                        <a:close/>
                                        <a:moveTo>
                                          <a:pt x="8960" y="566"/>
                                        </a:moveTo>
                                        <a:lnTo>
                                          <a:pt x="8957" y="563"/>
                                        </a:lnTo>
                                        <a:lnTo>
                                          <a:pt x="8943" y="563"/>
                                        </a:lnTo>
                                        <a:lnTo>
                                          <a:pt x="8940" y="566"/>
                                        </a:lnTo>
                                        <a:lnTo>
                                          <a:pt x="8940" y="579"/>
                                        </a:lnTo>
                                        <a:lnTo>
                                          <a:pt x="8943" y="583"/>
                                        </a:lnTo>
                                        <a:lnTo>
                                          <a:pt x="8957" y="583"/>
                                        </a:lnTo>
                                        <a:lnTo>
                                          <a:pt x="8960" y="579"/>
                                        </a:lnTo>
                                        <a:lnTo>
                                          <a:pt x="8960" y="566"/>
                                        </a:lnTo>
                                        <a:close/>
                                        <a:moveTo>
                                          <a:pt x="8960" y="6"/>
                                        </a:moveTo>
                                        <a:lnTo>
                                          <a:pt x="8957" y="3"/>
                                        </a:lnTo>
                                        <a:lnTo>
                                          <a:pt x="8943" y="3"/>
                                        </a:lnTo>
                                        <a:lnTo>
                                          <a:pt x="8940" y="6"/>
                                        </a:lnTo>
                                        <a:lnTo>
                                          <a:pt x="8940" y="19"/>
                                        </a:lnTo>
                                        <a:lnTo>
                                          <a:pt x="8943" y="23"/>
                                        </a:lnTo>
                                        <a:lnTo>
                                          <a:pt x="8957" y="23"/>
                                        </a:lnTo>
                                        <a:lnTo>
                                          <a:pt x="8960" y="19"/>
                                        </a:lnTo>
                                        <a:lnTo>
                                          <a:pt x="8960" y="6"/>
                                        </a:lnTo>
                                        <a:close/>
                                        <a:moveTo>
                                          <a:pt x="8990" y="3746"/>
                                        </a:moveTo>
                                        <a:lnTo>
                                          <a:pt x="8987" y="3743"/>
                                        </a:lnTo>
                                        <a:lnTo>
                                          <a:pt x="8973" y="3743"/>
                                        </a:lnTo>
                                        <a:lnTo>
                                          <a:pt x="8970" y="3746"/>
                                        </a:lnTo>
                                        <a:lnTo>
                                          <a:pt x="8970" y="3759"/>
                                        </a:lnTo>
                                        <a:lnTo>
                                          <a:pt x="8973" y="3763"/>
                                        </a:lnTo>
                                        <a:lnTo>
                                          <a:pt x="8987" y="3763"/>
                                        </a:lnTo>
                                        <a:lnTo>
                                          <a:pt x="8990" y="3759"/>
                                        </a:lnTo>
                                        <a:lnTo>
                                          <a:pt x="8990" y="3746"/>
                                        </a:lnTo>
                                        <a:close/>
                                        <a:moveTo>
                                          <a:pt x="8990" y="2966"/>
                                        </a:moveTo>
                                        <a:lnTo>
                                          <a:pt x="8987" y="2963"/>
                                        </a:lnTo>
                                        <a:lnTo>
                                          <a:pt x="8973" y="2963"/>
                                        </a:lnTo>
                                        <a:lnTo>
                                          <a:pt x="8970" y="2966"/>
                                        </a:lnTo>
                                        <a:lnTo>
                                          <a:pt x="8970" y="2979"/>
                                        </a:lnTo>
                                        <a:lnTo>
                                          <a:pt x="8973" y="2983"/>
                                        </a:lnTo>
                                        <a:lnTo>
                                          <a:pt x="8987" y="2983"/>
                                        </a:lnTo>
                                        <a:lnTo>
                                          <a:pt x="8990" y="2979"/>
                                        </a:lnTo>
                                        <a:lnTo>
                                          <a:pt x="8990" y="2966"/>
                                        </a:lnTo>
                                        <a:close/>
                                        <a:moveTo>
                                          <a:pt x="8990" y="2206"/>
                                        </a:moveTo>
                                        <a:lnTo>
                                          <a:pt x="8987" y="2203"/>
                                        </a:lnTo>
                                        <a:lnTo>
                                          <a:pt x="8973" y="2203"/>
                                        </a:lnTo>
                                        <a:lnTo>
                                          <a:pt x="8970" y="2206"/>
                                        </a:lnTo>
                                        <a:lnTo>
                                          <a:pt x="8970" y="2219"/>
                                        </a:lnTo>
                                        <a:lnTo>
                                          <a:pt x="8973" y="2223"/>
                                        </a:lnTo>
                                        <a:lnTo>
                                          <a:pt x="8987" y="2223"/>
                                        </a:lnTo>
                                        <a:lnTo>
                                          <a:pt x="8990" y="2219"/>
                                        </a:lnTo>
                                        <a:lnTo>
                                          <a:pt x="8990" y="2206"/>
                                        </a:lnTo>
                                        <a:close/>
                                        <a:moveTo>
                                          <a:pt x="8990" y="1646"/>
                                        </a:moveTo>
                                        <a:lnTo>
                                          <a:pt x="8987" y="1643"/>
                                        </a:lnTo>
                                        <a:lnTo>
                                          <a:pt x="8973" y="1643"/>
                                        </a:lnTo>
                                        <a:lnTo>
                                          <a:pt x="8970" y="1646"/>
                                        </a:lnTo>
                                        <a:lnTo>
                                          <a:pt x="8970" y="1659"/>
                                        </a:lnTo>
                                        <a:lnTo>
                                          <a:pt x="8973" y="1663"/>
                                        </a:lnTo>
                                        <a:lnTo>
                                          <a:pt x="8987" y="1663"/>
                                        </a:lnTo>
                                        <a:lnTo>
                                          <a:pt x="8990" y="1659"/>
                                        </a:lnTo>
                                        <a:lnTo>
                                          <a:pt x="8990" y="1646"/>
                                        </a:lnTo>
                                        <a:close/>
                                        <a:moveTo>
                                          <a:pt x="8990" y="1106"/>
                                        </a:moveTo>
                                        <a:lnTo>
                                          <a:pt x="8987" y="1103"/>
                                        </a:lnTo>
                                        <a:lnTo>
                                          <a:pt x="8973" y="1103"/>
                                        </a:lnTo>
                                        <a:lnTo>
                                          <a:pt x="8970" y="1106"/>
                                        </a:lnTo>
                                        <a:lnTo>
                                          <a:pt x="8970" y="1119"/>
                                        </a:lnTo>
                                        <a:lnTo>
                                          <a:pt x="8973" y="1123"/>
                                        </a:lnTo>
                                        <a:lnTo>
                                          <a:pt x="8987" y="1123"/>
                                        </a:lnTo>
                                        <a:lnTo>
                                          <a:pt x="8990" y="1119"/>
                                        </a:lnTo>
                                        <a:lnTo>
                                          <a:pt x="8990" y="1106"/>
                                        </a:lnTo>
                                        <a:close/>
                                        <a:moveTo>
                                          <a:pt x="8990" y="566"/>
                                        </a:moveTo>
                                        <a:lnTo>
                                          <a:pt x="8987" y="563"/>
                                        </a:lnTo>
                                        <a:lnTo>
                                          <a:pt x="8973" y="563"/>
                                        </a:lnTo>
                                        <a:lnTo>
                                          <a:pt x="8970" y="566"/>
                                        </a:lnTo>
                                        <a:lnTo>
                                          <a:pt x="8970" y="579"/>
                                        </a:lnTo>
                                        <a:lnTo>
                                          <a:pt x="8973" y="583"/>
                                        </a:lnTo>
                                        <a:lnTo>
                                          <a:pt x="8987" y="583"/>
                                        </a:lnTo>
                                        <a:lnTo>
                                          <a:pt x="8990" y="579"/>
                                        </a:lnTo>
                                        <a:lnTo>
                                          <a:pt x="8990" y="566"/>
                                        </a:lnTo>
                                        <a:close/>
                                        <a:moveTo>
                                          <a:pt x="8990" y="6"/>
                                        </a:moveTo>
                                        <a:lnTo>
                                          <a:pt x="8987" y="3"/>
                                        </a:lnTo>
                                        <a:lnTo>
                                          <a:pt x="8973" y="3"/>
                                        </a:lnTo>
                                        <a:lnTo>
                                          <a:pt x="8970" y="6"/>
                                        </a:lnTo>
                                        <a:lnTo>
                                          <a:pt x="8970" y="19"/>
                                        </a:lnTo>
                                        <a:lnTo>
                                          <a:pt x="8973" y="23"/>
                                        </a:lnTo>
                                        <a:lnTo>
                                          <a:pt x="8987" y="23"/>
                                        </a:lnTo>
                                        <a:lnTo>
                                          <a:pt x="8990" y="19"/>
                                        </a:lnTo>
                                        <a:lnTo>
                                          <a:pt x="8990" y="6"/>
                                        </a:lnTo>
                                        <a:close/>
                                        <a:moveTo>
                                          <a:pt x="9020" y="3746"/>
                                        </a:moveTo>
                                        <a:lnTo>
                                          <a:pt x="9017" y="3743"/>
                                        </a:lnTo>
                                        <a:lnTo>
                                          <a:pt x="9003" y="3743"/>
                                        </a:lnTo>
                                        <a:lnTo>
                                          <a:pt x="9000" y="3746"/>
                                        </a:lnTo>
                                        <a:lnTo>
                                          <a:pt x="9000" y="3759"/>
                                        </a:lnTo>
                                        <a:lnTo>
                                          <a:pt x="9003" y="3763"/>
                                        </a:lnTo>
                                        <a:lnTo>
                                          <a:pt x="9017" y="3763"/>
                                        </a:lnTo>
                                        <a:lnTo>
                                          <a:pt x="9020" y="3759"/>
                                        </a:lnTo>
                                        <a:lnTo>
                                          <a:pt x="9020" y="3746"/>
                                        </a:lnTo>
                                        <a:close/>
                                        <a:moveTo>
                                          <a:pt x="9020" y="2966"/>
                                        </a:moveTo>
                                        <a:lnTo>
                                          <a:pt x="9017" y="2963"/>
                                        </a:lnTo>
                                        <a:lnTo>
                                          <a:pt x="9003" y="2963"/>
                                        </a:lnTo>
                                        <a:lnTo>
                                          <a:pt x="9000" y="2966"/>
                                        </a:lnTo>
                                        <a:lnTo>
                                          <a:pt x="9000" y="2979"/>
                                        </a:lnTo>
                                        <a:lnTo>
                                          <a:pt x="9003" y="2983"/>
                                        </a:lnTo>
                                        <a:lnTo>
                                          <a:pt x="9017" y="2983"/>
                                        </a:lnTo>
                                        <a:lnTo>
                                          <a:pt x="9020" y="2979"/>
                                        </a:lnTo>
                                        <a:lnTo>
                                          <a:pt x="9020" y="2966"/>
                                        </a:lnTo>
                                        <a:close/>
                                        <a:moveTo>
                                          <a:pt x="9020" y="2206"/>
                                        </a:moveTo>
                                        <a:lnTo>
                                          <a:pt x="9017" y="2203"/>
                                        </a:lnTo>
                                        <a:lnTo>
                                          <a:pt x="9003" y="2203"/>
                                        </a:lnTo>
                                        <a:lnTo>
                                          <a:pt x="9000" y="2206"/>
                                        </a:lnTo>
                                        <a:lnTo>
                                          <a:pt x="9000" y="2219"/>
                                        </a:lnTo>
                                        <a:lnTo>
                                          <a:pt x="9003" y="2223"/>
                                        </a:lnTo>
                                        <a:lnTo>
                                          <a:pt x="9017" y="2223"/>
                                        </a:lnTo>
                                        <a:lnTo>
                                          <a:pt x="9020" y="2219"/>
                                        </a:lnTo>
                                        <a:lnTo>
                                          <a:pt x="9020" y="2206"/>
                                        </a:lnTo>
                                        <a:close/>
                                        <a:moveTo>
                                          <a:pt x="9020" y="1646"/>
                                        </a:moveTo>
                                        <a:lnTo>
                                          <a:pt x="9017" y="1643"/>
                                        </a:lnTo>
                                        <a:lnTo>
                                          <a:pt x="9003" y="1643"/>
                                        </a:lnTo>
                                        <a:lnTo>
                                          <a:pt x="9000" y="1646"/>
                                        </a:lnTo>
                                        <a:lnTo>
                                          <a:pt x="9000" y="1659"/>
                                        </a:lnTo>
                                        <a:lnTo>
                                          <a:pt x="9003" y="1663"/>
                                        </a:lnTo>
                                        <a:lnTo>
                                          <a:pt x="9017" y="1663"/>
                                        </a:lnTo>
                                        <a:lnTo>
                                          <a:pt x="9020" y="1659"/>
                                        </a:lnTo>
                                        <a:lnTo>
                                          <a:pt x="9020" y="1646"/>
                                        </a:lnTo>
                                        <a:close/>
                                        <a:moveTo>
                                          <a:pt x="9020" y="1106"/>
                                        </a:moveTo>
                                        <a:lnTo>
                                          <a:pt x="9017" y="1103"/>
                                        </a:lnTo>
                                        <a:lnTo>
                                          <a:pt x="9003" y="1103"/>
                                        </a:lnTo>
                                        <a:lnTo>
                                          <a:pt x="9000" y="1106"/>
                                        </a:lnTo>
                                        <a:lnTo>
                                          <a:pt x="9000" y="1119"/>
                                        </a:lnTo>
                                        <a:lnTo>
                                          <a:pt x="9003" y="1123"/>
                                        </a:lnTo>
                                        <a:lnTo>
                                          <a:pt x="9017" y="1123"/>
                                        </a:lnTo>
                                        <a:lnTo>
                                          <a:pt x="9020" y="1119"/>
                                        </a:lnTo>
                                        <a:lnTo>
                                          <a:pt x="9020" y="1106"/>
                                        </a:lnTo>
                                        <a:close/>
                                        <a:moveTo>
                                          <a:pt x="9020" y="566"/>
                                        </a:moveTo>
                                        <a:lnTo>
                                          <a:pt x="9017" y="563"/>
                                        </a:lnTo>
                                        <a:lnTo>
                                          <a:pt x="9003" y="563"/>
                                        </a:lnTo>
                                        <a:lnTo>
                                          <a:pt x="9000" y="566"/>
                                        </a:lnTo>
                                        <a:lnTo>
                                          <a:pt x="9000" y="579"/>
                                        </a:lnTo>
                                        <a:lnTo>
                                          <a:pt x="9003" y="583"/>
                                        </a:lnTo>
                                        <a:lnTo>
                                          <a:pt x="9017" y="583"/>
                                        </a:lnTo>
                                        <a:lnTo>
                                          <a:pt x="9020" y="579"/>
                                        </a:lnTo>
                                        <a:lnTo>
                                          <a:pt x="9020" y="566"/>
                                        </a:lnTo>
                                        <a:close/>
                                        <a:moveTo>
                                          <a:pt x="9020" y="6"/>
                                        </a:moveTo>
                                        <a:lnTo>
                                          <a:pt x="9017" y="3"/>
                                        </a:lnTo>
                                        <a:lnTo>
                                          <a:pt x="9003" y="3"/>
                                        </a:lnTo>
                                        <a:lnTo>
                                          <a:pt x="9000" y="6"/>
                                        </a:lnTo>
                                        <a:lnTo>
                                          <a:pt x="9000" y="19"/>
                                        </a:lnTo>
                                        <a:lnTo>
                                          <a:pt x="9003" y="23"/>
                                        </a:lnTo>
                                        <a:lnTo>
                                          <a:pt x="9017" y="23"/>
                                        </a:lnTo>
                                        <a:lnTo>
                                          <a:pt x="9020" y="19"/>
                                        </a:lnTo>
                                        <a:lnTo>
                                          <a:pt x="9020" y="6"/>
                                        </a:lnTo>
                                        <a:close/>
                                        <a:moveTo>
                                          <a:pt x="9050" y="3746"/>
                                        </a:moveTo>
                                        <a:lnTo>
                                          <a:pt x="9047" y="3743"/>
                                        </a:lnTo>
                                        <a:lnTo>
                                          <a:pt x="9033" y="3743"/>
                                        </a:lnTo>
                                        <a:lnTo>
                                          <a:pt x="9030" y="3746"/>
                                        </a:lnTo>
                                        <a:lnTo>
                                          <a:pt x="9030" y="3759"/>
                                        </a:lnTo>
                                        <a:lnTo>
                                          <a:pt x="9033" y="3763"/>
                                        </a:lnTo>
                                        <a:lnTo>
                                          <a:pt x="9047" y="3763"/>
                                        </a:lnTo>
                                        <a:lnTo>
                                          <a:pt x="9050" y="3759"/>
                                        </a:lnTo>
                                        <a:lnTo>
                                          <a:pt x="9050" y="3746"/>
                                        </a:lnTo>
                                        <a:close/>
                                        <a:moveTo>
                                          <a:pt x="9050" y="2966"/>
                                        </a:moveTo>
                                        <a:lnTo>
                                          <a:pt x="9047" y="2963"/>
                                        </a:lnTo>
                                        <a:lnTo>
                                          <a:pt x="9033" y="2963"/>
                                        </a:lnTo>
                                        <a:lnTo>
                                          <a:pt x="9030" y="2966"/>
                                        </a:lnTo>
                                        <a:lnTo>
                                          <a:pt x="9030" y="2979"/>
                                        </a:lnTo>
                                        <a:lnTo>
                                          <a:pt x="9033" y="2983"/>
                                        </a:lnTo>
                                        <a:lnTo>
                                          <a:pt x="9047" y="2983"/>
                                        </a:lnTo>
                                        <a:lnTo>
                                          <a:pt x="9050" y="2979"/>
                                        </a:lnTo>
                                        <a:lnTo>
                                          <a:pt x="9050" y="2966"/>
                                        </a:lnTo>
                                        <a:close/>
                                        <a:moveTo>
                                          <a:pt x="9050" y="2206"/>
                                        </a:moveTo>
                                        <a:lnTo>
                                          <a:pt x="9047" y="2203"/>
                                        </a:lnTo>
                                        <a:lnTo>
                                          <a:pt x="9033" y="2203"/>
                                        </a:lnTo>
                                        <a:lnTo>
                                          <a:pt x="9030" y="2206"/>
                                        </a:lnTo>
                                        <a:lnTo>
                                          <a:pt x="9030" y="2219"/>
                                        </a:lnTo>
                                        <a:lnTo>
                                          <a:pt x="9033" y="2223"/>
                                        </a:lnTo>
                                        <a:lnTo>
                                          <a:pt x="9047" y="2223"/>
                                        </a:lnTo>
                                        <a:lnTo>
                                          <a:pt x="9050" y="2219"/>
                                        </a:lnTo>
                                        <a:lnTo>
                                          <a:pt x="9050" y="2206"/>
                                        </a:lnTo>
                                        <a:close/>
                                        <a:moveTo>
                                          <a:pt x="9050" y="1646"/>
                                        </a:moveTo>
                                        <a:lnTo>
                                          <a:pt x="9047" y="1643"/>
                                        </a:lnTo>
                                        <a:lnTo>
                                          <a:pt x="9033" y="1643"/>
                                        </a:lnTo>
                                        <a:lnTo>
                                          <a:pt x="9030" y="1646"/>
                                        </a:lnTo>
                                        <a:lnTo>
                                          <a:pt x="9030" y="1659"/>
                                        </a:lnTo>
                                        <a:lnTo>
                                          <a:pt x="9033" y="1663"/>
                                        </a:lnTo>
                                        <a:lnTo>
                                          <a:pt x="9047" y="1663"/>
                                        </a:lnTo>
                                        <a:lnTo>
                                          <a:pt x="9050" y="1659"/>
                                        </a:lnTo>
                                        <a:lnTo>
                                          <a:pt x="9050" y="1646"/>
                                        </a:lnTo>
                                        <a:close/>
                                        <a:moveTo>
                                          <a:pt x="9050" y="1106"/>
                                        </a:moveTo>
                                        <a:lnTo>
                                          <a:pt x="9047" y="1103"/>
                                        </a:lnTo>
                                        <a:lnTo>
                                          <a:pt x="9033" y="1103"/>
                                        </a:lnTo>
                                        <a:lnTo>
                                          <a:pt x="9030" y="1106"/>
                                        </a:lnTo>
                                        <a:lnTo>
                                          <a:pt x="9030" y="1119"/>
                                        </a:lnTo>
                                        <a:lnTo>
                                          <a:pt x="9033" y="1123"/>
                                        </a:lnTo>
                                        <a:lnTo>
                                          <a:pt x="9047" y="1123"/>
                                        </a:lnTo>
                                        <a:lnTo>
                                          <a:pt x="9050" y="1119"/>
                                        </a:lnTo>
                                        <a:lnTo>
                                          <a:pt x="9050" y="1106"/>
                                        </a:lnTo>
                                        <a:close/>
                                        <a:moveTo>
                                          <a:pt x="9050" y="566"/>
                                        </a:moveTo>
                                        <a:lnTo>
                                          <a:pt x="9047" y="563"/>
                                        </a:lnTo>
                                        <a:lnTo>
                                          <a:pt x="9033" y="563"/>
                                        </a:lnTo>
                                        <a:lnTo>
                                          <a:pt x="9030" y="566"/>
                                        </a:lnTo>
                                        <a:lnTo>
                                          <a:pt x="9030" y="579"/>
                                        </a:lnTo>
                                        <a:lnTo>
                                          <a:pt x="9033" y="583"/>
                                        </a:lnTo>
                                        <a:lnTo>
                                          <a:pt x="9047" y="583"/>
                                        </a:lnTo>
                                        <a:lnTo>
                                          <a:pt x="9050" y="579"/>
                                        </a:lnTo>
                                        <a:lnTo>
                                          <a:pt x="9050" y="566"/>
                                        </a:lnTo>
                                        <a:close/>
                                        <a:moveTo>
                                          <a:pt x="9050" y="6"/>
                                        </a:moveTo>
                                        <a:lnTo>
                                          <a:pt x="9047" y="3"/>
                                        </a:lnTo>
                                        <a:lnTo>
                                          <a:pt x="9033" y="3"/>
                                        </a:lnTo>
                                        <a:lnTo>
                                          <a:pt x="9030" y="6"/>
                                        </a:lnTo>
                                        <a:lnTo>
                                          <a:pt x="9030" y="19"/>
                                        </a:lnTo>
                                        <a:lnTo>
                                          <a:pt x="9033" y="23"/>
                                        </a:lnTo>
                                        <a:lnTo>
                                          <a:pt x="9047" y="23"/>
                                        </a:lnTo>
                                        <a:lnTo>
                                          <a:pt x="9050" y="19"/>
                                        </a:lnTo>
                                        <a:lnTo>
                                          <a:pt x="9050" y="6"/>
                                        </a:lnTo>
                                        <a:close/>
                                        <a:moveTo>
                                          <a:pt x="9080" y="3746"/>
                                        </a:moveTo>
                                        <a:lnTo>
                                          <a:pt x="9077" y="3743"/>
                                        </a:lnTo>
                                        <a:lnTo>
                                          <a:pt x="9063" y="3743"/>
                                        </a:lnTo>
                                        <a:lnTo>
                                          <a:pt x="9060" y="3746"/>
                                        </a:lnTo>
                                        <a:lnTo>
                                          <a:pt x="9060" y="3759"/>
                                        </a:lnTo>
                                        <a:lnTo>
                                          <a:pt x="9063" y="3763"/>
                                        </a:lnTo>
                                        <a:lnTo>
                                          <a:pt x="9077" y="3763"/>
                                        </a:lnTo>
                                        <a:lnTo>
                                          <a:pt x="9080" y="3759"/>
                                        </a:lnTo>
                                        <a:lnTo>
                                          <a:pt x="9080" y="3746"/>
                                        </a:lnTo>
                                        <a:close/>
                                        <a:moveTo>
                                          <a:pt x="9080" y="2966"/>
                                        </a:moveTo>
                                        <a:lnTo>
                                          <a:pt x="9077" y="2963"/>
                                        </a:lnTo>
                                        <a:lnTo>
                                          <a:pt x="9063" y="2963"/>
                                        </a:lnTo>
                                        <a:lnTo>
                                          <a:pt x="9060" y="2966"/>
                                        </a:lnTo>
                                        <a:lnTo>
                                          <a:pt x="9060" y="2979"/>
                                        </a:lnTo>
                                        <a:lnTo>
                                          <a:pt x="9063" y="2983"/>
                                        </a:lnTo>
                                        <a:lnTo>
                                          <a:pt x="9077" y="2983"/>
                                        </a:lnTo>
                                        <a:lnTo>
                                          <a:pt x="9080" y="2979"/>
                                        </a:lnTo>
                                        <a:lnTo>
                                          <a:pt x="9080" y="2966"/>
                                        </a:lnTo>
                                        <a:close/>
                                        <a:moveTo>
                                          <a:pt x="9080" y="2206"/>
                                        </a:moveTo>
                                        <a:lnTo>
                                          <a:pt x="9077" y="2203"/>
                                        </a:lnTo>
                                        <a:lnTo>
                                          <a:pt x="9063" y="2203"/>
                                        </a:lnTo>
                                        <a:lnTo>
                                          <a:pt x="9060" y="2206"/>
                                        </a:lnTo>
                                        <a:lnTo>
                                          <a:pt x="9060" y="2219"/>
                                        </a:lnTo>
                                        <a:lnTo>
                                          <a:pt x="9063" y="2223"/>
                                        </a:lnTo>
                                        <a:lnTo>
                                          <a:pt x="9077" y="2223"/>
                                        </a:lnTo>
                                        <a:lnTo>
                                          <a:pt x="9080" y="2219"/>
                                        </a:lnTo>
                                        <a:lnTo>
                                          <a:pt x="9080" y="2206"/>
                                        </a:lnTo>
                                        <a:close/>
                                        <a:moveTo>
                                          <a:pt x="9080" y="1646"/>
                                        </a:moveTo>
                                        <a:lnTo>
                                          <a:pt x="9077" y="1643"/>
                                        </a:lnTo>
                                        <a:lnTo>
                                          <a:pt x="9063" y="1643"/>
                                        </a:lnTo>
                                        <a:lnTo>
                                          <a:pt x="9060" y="1646"/>
                                        </a:lnTo>
                                        <a:lnTo>
                                          <a:pt x="9060" y="1659"/>
                                        </a:lnTo>
                                        <a:lnTo>
                                          <a:pt x="9063" y="1663"/>
                                        </a:lnTo>
                                        <a:lnTo>
                                          <a:pt x="9077" y="1663"/>
                                        </a:lnTo>
                                        <a:lnTo>
                                          <a:pt x="9080" y="1659"/>
                                        </a:lnTo>
                                        <a:lnTo>
                                          <a:pt x="9080" y="1646"/>
                                        </a:lnTo>
                                        <a:close/>
                                        <a:moveTo>
                                          <a:pt x="9080" y="1106"/>
                                        </a:moveTo>
                                        <a:lnTo>
                                          <a:pt x="9077" y="1103"/>
                                        </a:lnTo>
                                        <a:lnTo>
                                          <a:pt x="9063" y="1103"/>
                                        </a:lnTo>
                                        <a:lnTo>
                                          <a:pt x="9060" y="1106"/>
                                        </a:lnTo>
                                        <a:lnTo>
                                          <a:pt x="9060" y="1119"/>
                                        </a:lnTo>
                                        <a:lnTo>
                                          <a:pt x="9063" y="1123"/>
                                        </a:lnTo>
                                        <a:lnTo>
                                          <a:pt x="9077" y="1123"/>
                                        </a:lnTo>
                                        <a:lnTo>
                                          <a:pt x="9080" y="1119"/>
                                        </a:lnTo>
                                        <a:lnTo>
                                          <a:pt x="9080" y="1106"/>
                                        </a:lnTo>
                                        <a:close/>
                                        <a:moveTo>
                                          <a:pt x="9080" y="566"/>
                                        </a:moveTo>
                                        <a:lnTo>
                                          <a:pt x="9077" y="563"/>
                                        </a:lnTo>
                                        <a:lnTo>
                                          <a:pt x="9063" y="563"/>
                                        </a:lnTo>
                                        <a:lnTo>
                                          <a:pt x="9060" y="566"/>
                                        </a:lnTo>
                                        <a:lnTo>
                                          <a:pt x="9060" y="579"/>
                                        </a:lnTo>
                                        <a:lnTo>
                                          <a:pt x="9063" y="583"/>
                                        </a:lnTo>
                                        <a:lnTo>
                                          <a:pt x="9077" y="583"/>
                                        </a:lnTo>
                                        <a:lnTo>
                                          <a:pt x="9080" y="579"/>
                                        </a:lnTo>
                                        <a:lnTo>
                                          <a:pt x="9080" y="566"/>
                                        </a:lnTo>
                                        <a:close/>
                                        <a:moveTo>
                                          <a:pt x="9080" y="6"/>
                                        </a:moveTo>
                                        <a:lnTo>
                                          <a:pt x="9077" y="3"/>
                                        </a:lnTo>
                                        <a:lnTo>
                                          <a:pt x="9063" y="3"/>
                                        </a:lnTo>
                                        <a:lnTo>
                                          <a:pt x="9060" y="6"/>
                                        </a:lnTo>
                                        <a:lnTo>
                                          <a:pt x="9060" y="19"/>
                                        </a:lnTo>
                                        <a:lnTo>
                                          <a:pt x="9063" y="23"/>
                                        </a:lnTo>
                                        <a:lnTo>
                                          <a:pt x="9077" y="23"/>
                                        </a:lnTo>
                                        <a:lnTo>
                                          <a:pt x="9080" y="19"/>
                                        </a:lnTo>
                                        <a:lnTo>
                                          <a:pt x="9080" y="6"/>
                                        </a:lnTo>
                                        <a:close/>
                                        <a:moveTo>
                                          <a:pt x="9110" y="3746"/>
                                        </a:moveTo>
                                        <a:lnTo>
                                          <a:pt x="9107" y="3743"/>
                                        </a:lnTo>
                                        <a:lnTo>
                                          <a:pt x="9093" y="3743"/>
                                        </a:lnTo>
                                        <a:lnTo>
                                          <a:pt x="9090" y="3746"/>
                                        </a:lnTo>
                                        <a:lnTo>
                                          <a:pt x="9090" y="3759"/>
                                        </a:lnTo>
                                        <a:lnTo>
                                          <a:pt x="9093" y="3763"/>
                                        </a:lnTo>
                                        <a:lnTo>
                                          <a:pt x="9107" y="3763"/>
                                        </a:lnTo>
                                        <a:lnTo>
                                          <a:pt x="9110" y="3759"/>
                                        </a:lnTo>
                                        <a:lnTo>
                                          <a:pt x="9110" y="3746"/>
                                        </a:lnTo>
                                        <a:close/>
                                        <a:moveTo>
                                          <a:pt x="9110" y="2966"/>
                                        </a:moveTo>
                                        <a:lnTo>
                                          <a:pt x="9107" y="2963"/>
                                        </a:lnTo>
                                        <a:lnTo>
                                          <a:pt x="9093" y="2963"/>
                                        </a:lnTo>
                                        <a:lnTo>
                                          <a:pt x="9090" y="2966"/>
                                        </a:lnTo>
                                        <a:lnTo>
                                          <a:pt x="9090" y="2979"/>
                                        </a:lnTo>
                                        <a:lnTo>
                                          <a:pt x="9093" y="2983"/>
                                        </a:lnTo>
                                        <a:lnTo>
                                          <a:pt x="9107" y="2983"/>
                                        </a:lnTo>
                                        <a:lnTo>
                                          <a:pt x="9110" y="2979"/>
                                        </a:lnTo>
                                        <a:lnTo>
                                          <a:pt x="9110" y="2966"/>
                                        </a:lnTo>
                                        <a:close/>
                                        <a:moveTo>
                                          <a:pt x="9110" y="2206"/>
                                        </a:moveTo>
                                        <a:lnTo>
                                          <a:pt x="9107" y="2203"/>
                                        </a:lnTo>
                                        <a:lnTo>
                                          <a:pt x="9093" y="2203"/>
                                        </a:lnTo>
                                        <a:lnTo>
                                          <a:pt x="9090" y="2206"/>
                                        </a:lnTo>
                                        <a:lnTo>
                                          <a:pt x="9090" y="2219"/>
                                        </a:lnTo>
                                        <a:lnTo>
                                          <a:pt x="9093" y="2223"/>
                                        </a:lnTo>
                                        <a:lnTo>
                                          <a:pt x="9107" y="2223"/>
                                        </a:lnTo>
                                        <a:lnTo>
                                          <a:pt x="9110" y="2219"/>
                                        </a:lnTo>
                                        <a:lnTo>
                                          <a:pt x="9110" y="2206"/>
                                        </a:lnTo>
                                        <a:close/>
                                        <a:moveTo>
                                          <a:pt x="9110" y="1646"/>
                                        </a:moveTo>
                                        <a:lnTo>
                                          <a:pt x="9107" y="1643"/>
                                        </a:lnTo>
                                        <a:lnTo>
                                          <a:pt x="9093" y="1643"/>
                                        </a:lnTo>
                                        <a:lnTo>
                                          <a:pt x="9090" y="1646"/>
                                        </a:lnTo>
                                        <a:lnTo>
                                          <a:pt x="9090" y="1659"/>
                                        </a:lnTo>
                                        <a:lnTo>
                                          <a:pt x="9093" y="1663"/>
                                        </a:lnTo>
                                        <a:lnTo>
                                          <a:pt x="9107" y="1663"/>
                                        </a:lnTo>
                                        <a:lnTo>
                                          <a:pt x="9110" y="1659"/>
                                        </a:lnTo>
                                        <a:lnTo>
                                          <a:pt x="9110" y="1646"/>
                                        </a:lnTo>
                                        <a:close/>
                                        <a:moveTo>
                                          <a:pt x="9110" y="1106"/>
                                        </a:moveTo>
                                        <a:lnTo>
                                          <a:pt x="9107" y="1103"/>
                                        </a:lnTo>
                                        <a:lnTo>
                                          <a:pt x="9093" y="1103"/>
                                        </a:lnTo>
                                        <a:lnTo>
                                          <a:pt x="9090" y="1106"/>
                                        </a:lnTo>
                                        <a:lnTo>
                                          <a:pt x="9090" y="1119"/>
                                        </a:lnTo>
                                        <a:lnTo>
                                          <a:pt x="9093" y="1123"/>
                                        </a:lnTo>
                                        <a:lnTo>
                                          <a:pt x="9107" y="1123"/>
                                        </a:lnTo>
                                        <a:lnTo>
                                          <a:pt x="9110" y="1119"/>
                                        </a:lnTo>
                                        <a:lnTo>
                                          <a:pt x="9110" y="1106"/>
                                        </a:lnTo>
                                        <a:close/>
                                        <a:moveTo>
                                          <a:pt x="9110" y="566"/>
                                        </a:moveTo>
                                        <a:lnTo>
                                          <a:pt x="9107" y="563"/>
                                        </a:lnTo>
                                        <a:lnTo>
                                          <a:pt x="9093" y="563"/>
                                        </a:lnTo>
                                        <a:lnTo>
                                          <a:pt x="9090" y="566"/>
                                        </a:lnTo>
                                        <a:lnTo>
                                          <a:pt x="9090" y="579"/>
                                        </a:lnTo>
                                        <a:lnTo>
                                          <a:pt x="9093" y="583"/>
                                        </a:lnTo>
                                        <a:lnTo>
                                          <a:pt x="9107" y="583"/>
                                        </a:lnTo>
                                        <a:lnTo>
                                          <a:pt x="9110" y="579"/>
                                        </a:lnTo>
                                        <a:lnTo>
                                          <a:pt x="9110" y="566"/>
                                        </a:lnTo>
                                        <a:close/>
                                        <a:moveTo>
                                          <a:pt x="9110" y="6"/>
                                        </a:moveTo>
                                        <a:lnTo>
                                          <a:pt x="9107" y="3"/>
                                        </a:lnTo>
                                        <a:lnTo>
                                          <a:pt x="9093" y="3"/>
                                        </a:lnTo>
                                        <a:lnTo>
                                          <a:pt x="9090" y="6"/>
                                        </a:lnTo>
                                        <a:lnTo>
                                          <a:pt x="9090" y="19"/>
                                        </a:lnTo>
                                        <a:lnTo>
                                          <a:pt x="9093" y="23"/>
                                        </a:lnTo>
                                        <a:lnTo>
                                          <a:pt x="9107" y="23"/>
                                        </a:lnTo>
                                        <a:lnTo>
                                          <a:pt x="9110" y="19"/>
                                        </a:lnTo>
                                        <a:lnTo>
                                          <a:pt x="9110" y="6"/>
                                        </a:lnTo>
                                        <a:close/>
                                        <a:moveTo>
                                          <a:pt x="9140" y="3746"/>
                                        </a:moveTo>
                                        <a:lnTo>
                                          <a:pt x="9137" y="3743"/>
                                        </a:lnTo>
                                        <a:lnTo>
                                          <a:pt x="9123" y="3743"/>
                                        </a:lnTo>
                                        <a:lnTo>
                                          <a:pt x="9120" y="3746"/>
                                        </a:lnTo>
                                        <a:lnTo>
                                          <a:pt x="9120" y="3759"/>
                                        </a:lnTo>
                                        <a:lnTo>
                                          <a:pt x="9123" y="3763"/>
                                        </a:lnTo>
                                        <a:lnTo>
                                          <a:pt x="9137" y="3763"/>
                                        </a:lnTo>
                                        <a:lnTo>
                                          <a:pt x="9140" y="3759"/>
                                        </a:lnTo>
                                        <a:lnTo>
                                          <a:pt x="9140" y="3746"/>
                                        </a:lnTo>
                                        <a:close/>
                                        <a:moveTo>
                                          <a:pt x="9140" y="2966"/>
                                        </a:moveTo>
                                        <a:lnTo>
                                          <a:pt x="9137" y="2963"/>
                                        </a:lnTo>
                                        <a:lnTo>
                                          <a:pt x="9123" y="2963"/>
                                        </a:lnTo>
                                        <a:lnTo>
                                          <a:pt x="9120" y="2966"/>
                                        </a:lnTo>
                                        <a:lnTo>
                                          <a:pt x="9120" y="2979"/>
                                        </a:lnTo>
                                        <a:lnTo>
                                          <a:pt x="9123" y="2983"/>
                                        </a:lnTo>
                                        <a:lnTo>
                                          <a:pt x="9137" y="2983"/>
                                        </a:lnTo>
                                        <a:lnTo>
                                          <a:pt x="9140" y="2979"/>
                                        </a:lnTo>
                                        <a:lnTo>
                                          <a:pt x="9140" y="2966"/>
                                        </a:lnTo>
                                        <a:close/>
                                        <a:moveTo>
                                          <a:pt x="9140" y="2206"/>
                                        </a:moveTo>
                                        <a:lnTo>
                                          <a:pt x="9137" y="2203"/>
                                        </a:lnTo>
                                        <a:lnTo>
                                          <a:pt x="9123" y="2203"/>
                                        </a:lnTo>
                                        <a:lnTo>
                                          <a:pt x="9120" y="2206"/>
                                        </a:lnTo>
                                        <a:lnTo>
                                          <a:pt x="9120" y="2219"/>
                                        </a:lnTo>
                                        <a:lnTo>
                                          <a:pt x="9123" y="2223"/>
                                        </a:lnTo>
                                        <a:lnTo>
                                          <a:pt x="9137" y="2223"/>
                                        </a:lnTo>
                                        <a:lnTo>
                                          <a:pt x="9140" y="2219"/>
                                        </a:lnTo>
                                        <a:lnTo>
                                          <a:pt x="9140" y="2206"/>
                                        </a:lnTo>
                                        <a:close/>
                                        <a:moveTo>
                                          <a:pt x="9140" y="1646"/>
                                        </a:moveTo>
                                        <a:lnTo>
                                          <a:pt x="9137" y="1643"/>
                                        </a:lnTo>
                                        <a:lnTo>
                                          <a:pt x="9123" y="1643"/>
                                        </a:lnTo>
                                        <a:lnTo>
                                          <a:pt x="9120" y="1646"/>
                                        </a:lnTo>
                                        <a:lnTo>
                                          <a:pt x="9120" y="1659"/>
                                        </a:lnTo>
                                        <a:lnTo>
                                          <a:pt x="9123" y="1663"/>
                                        </a:lnTo>
                                        <a:lnTo>
                                          <a:pt x="9137" y="1663"/>
                                        </a:lnTo>
                                        <a:lnTo>
                                          <a:pt x="9140" y="1659"/>
                                        </a:lnTo>
                                        <a:lnTo>
                                          <a:pt x="9140" y="1646"/>
                                        </a:lnTo>
                                        <a:close/>
                                        <a:moveTo>
                                          <a:pt x="9140" y="1106"/>
                                        </a:moveTo>
                                        <a:lnTo>
                                          <a:pt x="9137" y="1103"/>
                                        </a:lnTo>
                                        <a:lnTo>
                                          <a:pt x="9123" y="1103"/>
                                        </a:lnTo>
                                        <a:lnTo>
                                          <a:pt x="9120" y="1106"/>
                                        </a:lnTo>
                                        <a:lnTo>
                                          <a:pt x="9120" y="1119"/>
                                        </a:lnTo>
                                        <a:lnTo>
                                          <a:pt x="9123" y="1123"/>
                                        </a:lnTo>
                                        <a:lnTo>
                                          <a:pt x="9137" y="1123"/>
                                        </a:lnTo>
                                        <a:lnTo>
                                          <a:pt x="9140" y="1119"/>
                                        </a:lnTo>
                                        <a:lnTo>
                                          <a:pt x="9140" y="1106"/>
                                        </a:lnTo>
                                        <a:close/>
                                        <a:moveTo>
                                          <a:pt x="9140" y="566"/>
                                        </a:moveTo>
                                        <a:lnTo>
                                          <a:pt x="9137" y="563"/>
                                        </a:lnTo>
                                        <a:lnTo>
                                          <a:pt x="9123" y="563"/>
                                        </a:lnTo>
                                        <a:lnTo>
                                          <a:pt x="9120" y="566"/>
                                        </a:lnTo>
                                        <a:lnTo>
                                          <a:pt x="9120" y="579"/>
                                        </a:lnTo>
                                        <a:lnTo>
                                          <a:pt x="9123" y="583"/>
                                        </a:lnTo>
                                        <a:lnTo>
                                          <a:pt x="9137" y="583"/>
                                        </a:lnTo>
                                        <a:lnTo>
                                          <a:pt x="9140" y="579"/>
                                        </a:lnTo>
                                        <a:lnTo>
                                          <a:pt x="9140" y="566"/>
                                        </a:lnTo>
                                        <a:close/>
                                        <a:moveTo>
                                          <a:pt x="9140" y="6"/>
                                        </a:moveTo>
                                        <a:lnTo>
                                          <a:pt x="9137" y="3"/>
                                        </a:lnTo>
                                        <a:lnTo>
                                          <a:pt x="9123" y="3"/>
                                        </a:lnTo>
                                        <a:lnTo>
                                          <a:pt x="9120" y="6"/>
                                        </a:lnTo>
                                        <a:lnTo>
                                          <a:pt x="9120" y="19"/>
                                        </a:lnTo>
                                        <a:lnTo>
                                          <a:pt x="9123" y="23"/>
                                        </a:lnTo>
                                        <a:lnTo>
                                          <a:pt x="9137" y="23"/>
                                        </a:lnTo>
                                        <a:lnTo>
                                          <a:pt x="9140" y="19"/>
                                        </a:lnTo>
                                        <a:lnTo>
                                          <a:pt x="9140" y="6"/>
                                        </a:lnTo>
                                        <a:close/>
                                        <a:moveTo>
                                          <a:pt x="9183" y="3753"/>
                                        </a:moveTo>
                                        <a:lnTo>
                                          <a:pt x="9179" y="3750"/>
                                        </a:lnTo>
                                        <a:lnTo>
                                          <a:pt x="9170" y="3750"/>
                                        </a:lnTo>
                                        <a:lnTo>
                                          <a:pt x="9170" y="3746"/>
                                        </a:lnTo>
                                        <a:lnTo>
                                          <a:pt x="9167" y="3743"/>
                                        </a:lnTo>
                                        <a:lnTo>
                                          <a:pt x="9153" y="3743"/>
                                        </a:lnTo>
                                        <a:lnTo>
                                          <a:pt x="9150" y="3746"/>
                                        </a:lnTo>
                                        <a:lnTo>
                                          <a:pt x="9150" y="3759"/>
                                        </a:lnTo>
                                        <a:lnTo>
                                          <a:pt x="9153" y="3763"/>
                                        </a:lnTo>
                                        <a:lnTo>
                                          <a:pt x="9163" y="3763"/>
                                        </a:lnTo>
                                        <a:lnTo>
                                          <a:pt x="9163" y="3767"/>
                                        </a:lnTo>
                                        <a:lnTo>
                                          <a:pt x="9166" y="3770"/>
                                        </a:lnTo>
                                        <a:lnTo>
                                          <a:pt x="9179" y="3770"/>
                                        </a:lnTo>
                                        <a:lnTo>
                                          <a:pt x="9183" y="3767"/>
                                        </a:lnTo>
                                        <a:lnTo>
                                          <a:pt x="9183" y="3753"/>
                                        </a:lnTo>
                                        <a:close/>
                                        <a:moveTo>
                                          <a:pt x="9183" y="3723"/>
                                        </a:moveTo>
                                        <a:lnTo>
                                          <a:pt x="9179" y="3720"/>
                                        </a:lnTo>
                                        <a:lnTo>
                                          <a:pt x="9166" y="3720"/>
                                        </a:lnTo>
                                        <a:lnTo>
                                          <a:pt x="9163" y="3723"/>
                                        </a:lnTo>
                                        <a:lnTo>
                                          <a:pt x="9163" y="3737"/>
                                        </a:lnTo>
                                        <a:lnTo>
                                          <a:pt x="9166" y="3740"/>
                                        </a:lnTo>
                                        <a:lnTo>
                                          <a:pt x="9179" y="3740"/>
                                        </a:lnTo>
                                        <a:lnTo>
                                          <a:pt x="9183" y="3737"/>
                                        </a:lnTo>
                                        <a:lnTo>
                                          <a:pt x="9183" y="3723"/>
                                        </a:lnTo>
                                        <a:close/>
                                        <a:moveTo>
                                          <a:pt x="9183" y="3693"/>
                                        </a:moveTo>
                                        <a:lnTo>
                                          <a:pt x="9179" y="3690"/>
                                        </a:lnTo>
                                        <a:lnTo>
                                          <a:pt x="9166" y="3690"/>
                                        </a:lnTo>
                                        <a:lnTo>
                                          <a:pt x="9163" y="3693"/>
                                        </a:lnTo>
                                        <a:lnTo>
                                          <a:pt x="9163" y="3707"/>
                                        </a:lnTo>
                                        <a:lnTo>
                                          <a:pt x="9166" y="3710"/>
                                        </a:lnTo>
                                        <a:lnTo>
                                          <a:pt x="9179" y="3710"/>
                                        </a:lnTo>
                                        <a:lnTo>
                                          <a:pt x="9183" y="3707"/>
                                        </a:lnTo>
                                        <a:lnTo>
                                          <a:pt x="9183" y="3693"/>
                                        </a:lnTo>
                                        <a:close/>
                                        <a:moveTo>
                                          <a:pt x="9183" y="3663"/>
                                        </a:moveTo>
                                        <a:lnTo>
                                          <a:pt x="9179" y="3660"/>
                                        </a:lnTo>
                                        <a:lnTo>
                                          <a:pt x="9166" y="3660"/>
                                        </a:lnTo>
                                        <a:lnTo>
                                          <a:pt x="9163" y="3663"/>
                                        </a:lnTo>
                                        <a:lnTo>
                                          <a:pt x="9163" y="3677"/>
                                        </a:lnTo>
                                        <a:lnTo>
                                          <a:pt x="9166" y="3680"/>
                                        </a:lnTo>
                                        <a:lnTo>
                                          <a:pt x="9179" y="3680"/>
                                        </a:lnTo>
                                        <a:lnTo>
                                          <a:pt x="9183" y="3677"/>
                                        </a:lnTo>
                                        <a:lnTo>
                                          <a:pt x="9183" y="3663"/>
                                        </a:lnTo>
                                        <a:close/>
                                        <a:moveTo>
                                          <a:pt x="9183" y="3633"/>
                                        </a:moveTo>
                                        <a:lnTo>
                                          <a:pt x="9179" y="3630"/>
                                        </a:lnTo>
                                        <a:lnTo>
                                          <a:pt x="9166" y="3630"/>
                                        </a:lnTo>
                                        <a:lnTo>
                                          <a:pt x="9163" y="3633"/>
                                        </a:lnTo>
                                        <a:lnTo>
                                          <a:pt x="9163" y="3647"/>
                                        </a:lnTo>
                                        <a:lnTo>
                                          <a:pt x="9166" y="3650"/>
                                        </a:lnTo>
                                        <a:lnTo>
                                          <a:pt x="9179" y="3650"/>
                                        </a:lnTo>
                                        <a:lnTo>
                                          <a:pt x="9183" y="3647"/>
                                        </a:lnTo>
                                        <a:lnTo>
                                          <a:pt x="9183" y="3633"/>
                                        </a:lnTo>
                                        <a:close/>
                                        <a:moveTo>
                                          <a:pt x="9183" y="3603"/>
                                        </a:moveTo>
                                        <a:lnTo>
                                          <a:pt x="9179" y="3600"/>
                                        </a:lnTo>
                                        <a:lnTo>
                                          <a:pt x="9166" y="3600"/>
                                        </a:lnTo>
                                        <a:lnTo>
                                          <a:pt x="9163" y="3603"/>
                                        </a:lnTo>
                                        <a:lnTo>
                                          <a:pt x="9163" y="3617"/>
                                        </a:lnTo>
                                        <a:lnTo>
                                          <a:pt x="9166" y="3620"/>
                                        </a:lnTo>
                                        <a:lnTo>
                                          <a:pt x="9179" y="3620"/>
                                        </a:lnTo>
                                        <a:lnTo>
                                          <a:pt x="9183" y="3617"/>
                                        </a:lnTo>
                                        <a:lnTo>
                                          <a:pt x="9183" y="3603"/>
                                        </a:lnTo>
                                        <a:close/>
                                        <a:moveTo>
                                          <a:pt x="9183" y="3573"/>
                                        </a:moveTo>
                                        <a:lnTo>
                                          <a:pt x="9179" y="3570"/>
                                        </a:lnTo>
                                        <a:lnTo>
                                          <a:pt x="9166" y="3570"/>
                                        </a:lnTo>
                                        <a:lnTo>
                                          <a:pt x="9163" y="3573"/>
                                        </a:lnTo>
                                        <a:lnTo>
                                          <a:pt x="9163" y="3587"/>
                                        </a:lnTo>
                                        <a:lnTo>
                                          <a:pt x="9166" y="3590"/>
                                        </a:lnTo>
                                        <a:lnTo>
                                          <a:pt x="9179" y="3590"/>
                                        </a:lnTo>
                                        <a:lnTo>
                                          <a:pt x="9183" y="3587"/>
                                        </a:lnTo>
                                        <a:lnTo>
                                          <a:pt x="9183" y="3573"/>
                                        </a:lnTo>
                                        <a:close/>
                                        <a:moveTo>
                                          <a:pt x="9183" y="3543"/>
                                        </a:moveTo>
                                        <a:lnTo>
                                          <a:pt x="9179" y="3540"/>
                                        </a:lnTo>
                                        <a:lnTo>
                                          <a:pt x="9166" y="3540"/>
                                        </a:lnTo>
                                        <a:lnTo>
                                          <a:pt x="9163" y="3543"/>
                                        </a:lnTo>
                                        <a:lnTo>
                                          <a:pt x="9163" y="3557"/>
                                        </a:lnTo>
                                        <a:lnTo>
                                          <a:pt x="9166" y="3560"/>
                                        </a:lnTo>
                                        <a:lnTo>
                                          <a:pt x="9179" y="3560"/>
                                        </a:lnTo>
                                        <a:lnTo>
                                          <a:pt x="9183" y="3557"/>
                                        </a:lnTo>
                                        <a:lnTo>
                                          <a:pt x="9183" y="3543"/>
                                        </a:lnTo>
                                        <a:close/>
                                        <a:moveTo>
                                          <a:pt x="9183" y="3513"/>
                                        </a:moveTo>
                                        <a:lnTo>
                                          <a:pt x="9179" y="3510"/>
                                        </a:lnTo>
                                        <a:lnTo>
                                          <a:pt x="9166" y="3510"/>
                                        </a:lnTo>
                                        <a:lnTo>
                                          <a:pt x="9163" y="3513"/>
                                        </a:lnTo>
                                        <a:lnTo>
                                          <a:pt x="9163" y="3527"/>
                                        </a:lnTo>
                                        <a:lnTo>
                                          <a:pt x="9166" y="3530"/>
                                        </a:lnTo>
                                        <a:lnTo>
                                          <a:pt x="9179" y="3530"/>
                                        </a:lnTo>
                                        <a:lnTo>
                                          <a:pt x="9183" y="3527"/>
                                        </a:lnTo>
                                        <a:lnTo>
                                          <a:pt x="9183" y="3513"/>
                                        </a:lnTo>
                                        <a:close/>
                                        <a:moveTo>
                                          <a:pt x="9183" y="3483"/>
                                        </a:moveTo>
                                        <a:lnTo>
                                          <a:pt x="9179" y="3480"/>
                                        </a:lnTo>
                                        <a:lnTo>
                                          <a:pt x="9166" y="3480"/>
                                        </a:lnTo>
                                        <a:lnTo>
                                          <a:pt x="9163" y="3483"/>
                                        </a:lnTo>
                                        <a:lnTo>
                                          <a:pt x="9163" y="3497"/>
                                        </a:lnTo>
                                        <a:lnTo>
                                          <a:pt x="9166" y="3500"/>
                                        </a:lnTo>
                                        <a:lnTo>
                                          <a:pt x="9179" y="3500"/>
                                        </a:lnTo>
                                        <a:lnTo>
                                          <a:pt x="9183" y="3497"/>
                                        </a:lnTo>
                                        <a:lnTo>
                                          <a:pt x="9183" y="3483"/>
                                        </a:lnTo>
                                        <a:close/>
                                        <a:moveTo>
                                          <a:pt x="9183" y="3453"/>
                                        </a:moveTo>
                                        <a:lnTo>
                                          <a:pt x="9179" y="3450"/>
                                        </a:lnTo>
                                        <a:lnTo>
                                          <a:pt x="9166" y="3450"/>
                                        </a:lnTo>
                                        <a:lnTo>
                                          <a:pt x="9163" y="3453"/>
                                        </a:lnTo>
                                        <a:lnTo>
                                          <a:pt x="9163" y="3467"/>
                                        </a:lnTo>
                                        <a:lnTo>
                                          <a:pt x="9166" y="3470"/>
                                        </a:lnTo>
                                        <a:lnTo>
                                          <a:pt x="9179" y="3470"/>
                                        </a:lnTo>
                                        <a:lnTo>
                                          <a:pt x="9183" y="3467"/>
                                        </a:lnTo>
                                        <a:lnTo>
                                          <a:pt x="9183" y="3453"/>
                                        </a:lnTo>
                                        <a:close/>
                                        <a:moveTo>
                                          <a:pt x="9183" y="3423"/>
                                        </a:moveTo>
                                        <a:lnTo>
                                          <a:pt x="9179" y="3420"/>
                                        </a:lnTo>
                                        <a:lnTo>
                                          <a:pt x="9166" y="3420"/>
                                        </a:lnTo>
                                        <a:lnTo>
                                          <a:pt x="9163" y="3423"/>
                                        </a:lnTo>
                                        <a:lnTo>
                                          <a:pt x="9163" y="3437"/>
                                        </a:lnTo>
                                        <a:lnTo>
                                          <a:pt x="9166" y="3440"/>
                                        </a:lnTo>
                                        <a:lnTo>
                                          <a:pt x="9179" y="3440"/>
                                        </a:lnTo>
                                        <a:lnTo>
                                          <a:pt x="9183" y="3437"/>
                                        </a:lnTo>
                                        <a:lnTo>
                                          <a:pt x="9183" y="3423"/>
                                        </a:lnTo>
                                        <a:close/>
                                        <a:moveTo>
                                          <a:pt x="9183" y="3393"/>
                                        </a:moveTo>
                                        <a:lnTo>
                                          <a:pt x="9179" y="3390"/>
                                        </a:lnTo>
                                        <a:lnTo>
                                          <a:pt x="9166" y="3390"/>
                                        </a:lnTo>
                                        <a:lnTo>
                                          <a:pt x="9163" y="3393"/>
                                        </a:lnTo>
                                        <a:lnTo>
                                          <a:pt x="9163" y="3407"/>
                                        </a:lnTo>
                                        <a:lnTo>
                                          <a:pt x="9166" y="3410"/>
                                        </a:lnTo>
                                        <a:lnTo>
                                          <a:pt x="9179" y="3410"/>
                                        </a:lnTo>
                                        <a:lnTo>
                                          <a:pt x="9183" y="3407"/>
                                        </a:lnTo>
                                        <a:lnTo>
                                          <a:pt x="9183" y="3393"/>
                                        </a:lnTo>
                                        <a:close/>
                                        <a:moveTo>
                                          <a:pt x="9183" y="3363"/>
                                        </a:moveTo>
                                        <a:lnTo>
                                          <a:pt x="9179" y="3360"/>
                                        </a:lnTo>
                                        <a:lnTo>
                                          <a:pt x="9166" y="3360"/>
                                        </a:lnTo>
                                        <a:lnTo>
                                          <a:pt x="9163" y="3363"/>
                                        </a:lnTo>
                                        <a:lnTo>
                                          <a:pt x="9163" y="3377"/>
                                        </a:lnTo>
                                        <a:lnTo>
                                          <a:pt x="9166" y="3380"/>
                                        </a:lnTo>
                                        <a:lnTo>
                                          <a:pt x="9179" y="3380"/>
                                        </a:lnTo>
                                        <a:lnTo>
                                          <a:pt x="9183" y="3377"/>
                                        </a:lnTo>
                                        <a:lnTo>
                                          <a:pt x="9183" y="3363"/>
                                        </a:lnTo>
                                        <a:close/>
                                        <a:moveTo>
                                          <a:pt x="9183" y="3333"/>
                                        </a:moveTo>
                                        <a:lnTo>
                                          <a:pt x="9179" y="3330"/>
                                        </a:lnTo>
                                        <a:lnTo>
                                          <a:pt x="9166" y="3330"/>
                                        </a:lnTo>
                                        <a:lnTo>
                                          <a:pt x="9163" y="3333"/>
                                        </a:lnTo>
                                        <a:lnTo>
                                          <a:pt x="9163" y="3347"/>
                                        </a:lnTo>
                                        <a:lnTo>
                                          <a:pt x="9166" y="3350"/>
                                        </a:lnTo>
                                        <a:lnTo>
                                          <a:pt x="9179" y="3350"/>
                                        </a:lnTo>
                                        <a:lnTo>
                                          <a:pt x="9183" y="3347"/>
                                        </a:lnTo>
                                        <a:lnTo>
                                          <a:pt x="9183" y="3333"/>
                                        </a:lnTo>
                                        <a:close/>
                                        <a:moveTo>
                                          <a:pt x="9183" y="3303"/>
                                        </a:moveTo>
                                        <a:lnTo>
                                          <a:pt x="9179" y="3300"/>
                                        </a:lnTo>
                                        <a:lnTo>
                                          <a:pt x="9166" y="3300"/>
                                        </a:lnTo>
                                        <a:lnTo>
                                          <a:pt x="9163" y="3303"/>
                                        </a:lnTo>
                                        <a:lnTo>
                                          <a:pt x="9163" y="3317"/>
                                        </a:lnTo>
                                        <a:lnTo>
                                          <a:pt x="9166" y="3320"/>
                                        </a:lnTo>
                                        <a:lnTo>
                                          <a:pt x="9179" y="3320"/>
                                        </a:lnTo>
                                        <a:lnTo>
                                          <a:pt x="9183" y="3317"/>
                                        </a:lnTo>
                                        <a:lnTo>
                                          <a:pt x="9183" y="3303"/>
                                        </a:lnTo>
                                        <a:close/>
                                        <a:moveTo>
                                          <a:pt x="9183" y="3273"/>
                                        </a:moveTo>
                                        <a:lnTo>
                                          <a:pt x="9179" y="3270"/>
                                        </a:lnTo>
                                        <a:lnTo>
                                          <a:pt x="9166" y="3270"/>
                                        </a:lnTo>
                                        <a:lnTo>
                                          <a:pt x="9163" y="3273"/>
                                        </a:lnTo>
                                        <a:lnTo>
                                          <a:pt x="9163" y="3287"/>
                                        </a:lnTo>
                                        <a:lnTo>
                                          <a:pt x="9166" y="3290"/>
                                        </a:lnTo>
                                        <a:lnTo>
                                          <a:pt x="9179" y="3290"/>
                                        </a:lnTo>
                                        <a:lnTo>
                                          <a:pt x="9183" y="3287"/>
                                        </a:lnTo>
                                        <a:lnTo>
                                          <a:pt x="9183" y="3273"/>
                                        </a:lnTo>
                                        <a:close/>
                                        <a:moveTo>
                                          <a:pt x="9183" y="3243"/>
                                        </a:moveTo>
                                        <a:lnTo>
                                          <a:pt x="9179" y="3240"/>
                                        </a:lnTo>
                                        <a:lnTo>
                                          <a:pt x="9166" y="3240"/>
                                        </a:lnTo>
                                        <a:lnTo>
                                          <a:pt x="9163" y="3243"/>
                                        </a:lnTo>
                                        <a:lnTo>
                                          <a:pt x="9163" y="3257"/>
                                        </a:lnTo>
                                        <a:lnTo>
                                          <a:pt x="9166" y="3260"/>
                                        </a:lnTo>
                                        <a:lnTo>
                                          <a:pt x="9179" y="3260"/>
                                        </a:lnTo>
                                        <a:lnTo>
                                          <a:pt x="9183" y="3257"/>
                                        </a:lnTo>
                                        <a:lnTo>
                                          <a:pt x="9183" y="3243"/>
                                        </a:lnTo>
                                        <a:close/>
                                        <a:moveTo>
                                          <a:pt x="9183" y="3213"/>
                                        </a:moveTo>
                                        <a:lnTo>
                                          <a:pt x="9179" y="3210"/>
                                        </a:lnTo>
                                        <a:lnTo>
                                          <a:pt x="9166" y="3210"/>
                                        </a:lnTo>
                                        <a:lnTo>
                                          <a:pt x="9163" y="3213"/>
                                        </a:lnTo>
                                        <a:lnTo>
                                          <a:pt x="9163" y="3227"/>
                                        </a:lnTo>
                                        <a:lnTo>
                                          <a:pt x="9166" y="3230"/>
                                        </a:lnTo>
                                        <a:lnTo>
                                          <a:pt x="9179" y="3230"/>
                                        </a:lnTo>
                                        <a:lnTo>
                                          <a:pt x="9183" y="3227"/>
                                        </a:lnTo>
                                        <a:lnTo>
                                          <a:pt x="9183" y="3213"/>
                                        </a:lnTo>
                                        <a:close/>
                                        <a:moveTo>
                                          <a:pt x="9183" y="3183"/>
                                        </a:moveTo>
                                        <a:lnTo>
                                          <a:pt x="9179" y="3180"/>
                                        </a:lnTo>
                                        <a:lnTo>
                                          <a:pt x="9166" y="3180"/>
                                        </a:lnTo>
                                        <a:lnTo>
                                          <a:pt x="9163" y="3183"/>
                                        </a:lnTo>
                                        <a:lnTo>
                                          <a:pt x="9163" y="3197"/>
                                        </a:lnTo>
                                        <a:lnTo>
                                          <a:pt x="9166" y="3200"/>
                                        </a:lnTo>
                                        <a:lnTo>
                                          <a:pt x="9179" y="3200"/>
                                        </a:lnTo>
                                        <a:lnTo>
                                          <a:pt x="9183" y="3197"/>
                                        </a:lnTo>
                                        <a:lnTo>
                                          <a:pt x="9183" y="3183"/>
                                        </a:lnTo>
                                        <a:close/>
                                        <a:moveTo>
                                          <a:pt x="9183" y="3153"/>
                                        </a:moveTo>
                                        <a:lnTo>
                                          <a:pt x="9179" y="3150"/>
                                        </a:lnTo>
                                        <a:lnTo>
                                          <a:pt x="9166" y="3150"/>
                                        </a:lnTo>
                                        <a:lnTo>
                                          <a:pt x="9163" y="3153"/>
                                        </a:lnTo>
                                        <a:lnTo>
                                          <a:pt x="9163" y="3167"/>
                                        </a:lnTo>
                                        <a:lnTo>
                                          <a:pt x="9166" y="3170"/>
                                        </a:lnTo>
                                        <a:lnTo>
                                          <a:pt x="9179" y="3170"/>
                                        </a:lnTo>
                                        <a:lnTo>
                                          <a:pt x="9183" y="3167"/>
                                        </a:lnTo>
                                        <a:lnTo>
                                          <a:pt x="9183" y="3153"/>
                                        </a:lnTo>
                                        <a:close/>
                                        <a:moveTo>
                                          <a:pt x="9183" y="3123"/>
                                        </a:moveTo>
                                        <a:lnTo>
                                          <a:pt x="9179" y="3120"/>
                                        </a:lnTo>
                                        <a:lnTo>
                                          <a:pt x="9166" y="3120"/>
                                        </a:lnTo>
                                        <a:lnTo>
                                          <a:pt x="9163" y="3123"/>
                                        </a:lnTo>
                                        <a:lnTo>
                                          <a:pt x="9163" y="3137"/>
                                        </a:lnTo>
                                        <a:lnTo>
                                          <a:pt x="9166" y="3140"/>
                                        </a:lnTo>
                                        <a:lnTo>
                                          <a:pt x="9179" y="3140"/>
                                        </a:lnTo>
                                        <a:lnTo>
                                          <a:pt x="9183" y="3137"/>
                                        </a:lnTo>
                                        <a:lnTo>
                                          <a:pt x="9183" y="3123"/>
                                        </a:lnTo>
                                        <a:close/>
                                        <a:moveTo>
                                          <a:pt x="9183" y="3093"/>
                                        </a:moveTo>
                                        <a:lnTo>
                                          <a:pt x="9179" y="3090"/>
                                        </a:lnTo>
                                        <a:lnTo>
                                          <a:pt x="9166" y="3090"/>
                                        </a:lnTo>
                                        <a:lnTo>
                                          <a:pt x="9163" y="3093"/>
                                        </a:lnTo>
                                        <a:lnTo>
                                          <a:pt x="9163" y="3107"/>
                                        </a:lnTo>
                                        <a:lnTo>
                                          <a:pt x="9166" y="3110"/>
                                        </a:lnTo>
                                        <a:lnTo>
                                          <a:pt x="9179" y="3110"/>
                                        </a:lnTo>
                                        <a:lnTo>
                                          <a:pt x="9183" y="3107"/>
                                        </a:lnTo>
                                        <a:lnTo>
                                          <a:pt x="9183" y="3093"/>
                                        </a:lnTo>
                                        <a:close/>
                                        <a:moveTo>
                                          <a:pt x="9183" y="3063"/>
                                        </a:moveTo>
                                        <a:lnTo>
                                          <a:pt x="9179" y="3060"/>
                                        </a:lnTo>
                                        <a:lnTo>
                                          <a:pt x="9166" y="3060"/>
                                        </a:lnTo>
                                        <a:lnTo>
                                          <a:pt x="9163" y="3063"/>
                                        </a:lnTo>
                                        <a:lnTo>
                                          <a:pt x="9163" y="3077"/>
                                        </a:lnTo>
                                        <a:lnTo>
                                          <a:pt x="9166" y="3080"/>
                                        </a:lnTo>
                                        <a:lnTo>
                                          <a:pt x="9179" y="3080"/>
                                        </a:lnTo>
                                        <a:lnTo>
                                          <a:pt x="9183" y="3077"/>
                                        </a:lnTo>
                                        <a:lnTo>
                                          <a:pt x="9183" y="3063"/>
                                        </a:lnTo>
                                        <a:close/>
                                        <a:moveTo>
                                          <a:pt x="9183" y="3033"/>
                                        </a:moveTo>
                                        <a:lnTo>
                                          <a:pt x="9179" y="3030"/>
                                        </a:lnTo>
                                        <a:lnTo>
                                          <a:pt x="9166" y="3030"/>
                                        </a:lnTo>
                                        <a:lnTo>
                                          <a:pt x="9163" y="3033"/>
                                        </a:lnTo>
                                        <a:lnTo>
                                          <a:pt x="9163" y="3047"/>
                                        </a:lnTo>
                                        <a:lnTo>
                                          <a:pt x="9166" y="3050"/>
                                        </a:lnTo>
                                        <a:lnTo>
                                          <a:pt x="9179" y="3050"/>
                                        </a:lnTo>
                                        <a:lnTo>
                                          <a:pt x="9183" y="3047"/>
                                        </a:lnTo>
                                        <a:lnTo>
                                          <a:pt x="9183" y="3033"/>
                                        </a:lnTo>
                                        <a:close/>
                                        <a:moveTo>
                                          <a:pt x="9183" y="3003"/>
                                        </a:moveTo>
                                        <a:lnTo>
                                          <a:pt x="9179" y="3000"/>
                                        </a:lnTo>
                                        <a:lnTo>
                                          <a:pt x="9166" y="3000"/>
                                        </a:lnTo>
                                        <a:lnTo>
                                          <a:pt x="9163" y="3003"/>
                                        </a:lnTo>
                                        <a:lnTo>
                                          <a:pt x="9163" y="3017"/>
                                        </a:lnTo>
                                        <a:lnTo>
                                          <a:pt x="9166" y="3020"/>
                                        </a:lnTo>
                                        <a:lnTo>
                                          <a:pt x="9179" y="3020"/>
                                        </a:lnTo>
                                        <a:lnTo>
                                          <a:pt x="9183" y="3017"/>
                                        </a:lnTo>
                                        <a:lnTo>
                                          <a:pt x="9183" y="3003"/>
                                        </a:lnTo>
                                        <a:close/>
                                        <a:moveTo>
                                          <a:pt x="9183" y="2973"/>
                                        </a:moveTo>
                                        <a:lnTo>
                                          <a:pt x="9179" y="2970"/>
                                        </a:lnTo>
                                        <a:lnTo>
                                          <a:pt x="9170" y="2970"/>
                                        </a:lnTo>
                                        <a:lnTo>
                                          <a:pt x="9170" y="2966"/>
                                        </a:lnTo>
                                        <a:lnTo>
                                          <a:pt x="9167" y="2963"/>
                                        </a:lnTo>
                                        <a:lnTo>
                                          <a:pt x="9153" y="2963"/>
                                        </a:lnTo>
                                        <a:lnTo>
                                          <a:pt x="9150" y="2966"/>
                                        </a:lnTo>
                                        <a:lnTo>
                                          <a:pt x="9150" y="2979"/>
                                        </a:lnTo>
                                        <a:lnTo>
                                          <a:pt x="9153" y="2983"/>
                                        </a:lnTo>
                                        <a:lnTo>
                                          <a:pt x="9163" y="2983"/>
                                        </a:lnTo>
                                        <a:lnTo>
                                          <a:pt x="9163" y="2987"/>
                                        </a:lnTo>
                                        <a:lnTo>
                                          <a:pt x="9166" y="2990"/>
                                        </a:lnTo>
                                        <a:lnTo>
                                          <a:pt x="9179" y="2990"/>
                                        </a:lnTo>
                                        <a:lnTo>
                                          <a:pt x="9183" y="2987"/>
                                        </a:lnTo>
                                        <a:lnTo>
                                          <a:pt x="9183" y="2973"/>
                                        </a:lnTo>
                                        <a:close/>
                                        <a:moveTo>
                                          <a:pt x="9183" y="2943"/>
                                        </a:moveTo>
                                        <a:lnTo>
                                          <a:pt x="9179" y="2940"/>
                                        </a:lnTo>
                                        <a:lnTo>
                                          <a:pt x="9166" y="2940"/>
                                        </a:lnTo>
                                        <a:lnTo>
                                          <a:pt x="9163" y="2943"/>
                                        </a:lnTo>
                                        <a:lnTo>
                                          <a:pt x="9163" y="2957"/>
                                        </a:lnTo>
                                        <a:lnTo>
                                          <a:pt x="9166" y="2960"/>
                                        </a:lnTo>
                                        <a:lnTo>
                                          <a:pt x="9179" y="2960"/>
                                        </a:lnTo>
                                        <a:lnTo>
                                          <a:pt x="9183" y="2957"/>
                                        </a:lnTo>
                                        <a:lnTo>
                                          <a:pt x="9183" y="2943"/>
                                        </a:lnTo>
                                        <a:close/>
                                        <a:moveTo>
                                          <a:pt x="9183" y="2913"/>
                                        </a:moveTo>
                                        <a:lnTo>
                                          <a:pt x="9179" y="2910"/>
                                        </a:lnTo>
                                        <a:lnTo>
                                          <a:pt x="9166" y="2910"/>
                                        </a:lnTo>
                                        <a:lnTo>
                                          <a:pt x="9163" y="2913"/>
                                        </a:lnTo>
                                        <a:lnTo>
                                          <a:pt x="9163" y="2927"/>
                                        </a:lnTo>
                                        <a:lnTo>
                                          <a:pt x="9166" y="2930"/>
                                        </a:lnTo>
                                        <a:lnTo>
                                          <a:pt x="9179" y="2930"/>
                                        </a:lnTo>
                                        <a:lnTo>
                                          <a:pt x="9183" y="2927"/>
                                        </a:lnTo>
                                        <a:lnTo>
                                          <a:pt x="9183" y="2913"/>
                                        </a:lnTo>
                                        <a:close/>
                                        <a:moveTo>
                                          <a:pt x="9183" y="2883"/>
                                        </a:moveTo>
                                        <a:lnTo>
                                          <a:pt x="9179" y="2880"/>
                                        </a:lnTo>
                                        <a:lnTo>
                                          <a:pt x="9166" y="2880"/>
                                        </a:lnTo>
                                        <a:lnTo>
                                          <a:pt x="9163" y="2883"/>
                                        </a:lnTo>
                                        <a:lnTo>
                                          <a:pt x="9163" y="2897"/>
                                        </a:lnTo>
                                        <a:lnTo>
                                          <a:pt x="9166" y="2900"/>
                                        </a:lnTo>
                                        <a:lnTo>
                                          <a:pt x="9179" y="2900"/>
                                        </a:lnTo>
                                        <a:lnTo>
                                          <a:pt x="9183" y="2897"/>
                                        </a:lnTo>
                                        <a:lnTo>
                                          <a:pt x="9183" y="2883"/>
                                        </a:lnTo>
                                        <a:close/>
                                        <a:moveTo>
                                          <a:pt x="9183" y="2853"/>
                                        </a:moveTo>
                                        <a:lnTo>
                                          <a:pt x="9179" y="2850"/>
                                        </a:lnTo>
                                        <a:lnTo>
                                          <a:pt x="9166" y="2850"/>
                                        </a:lnTo>
                                        <a:lnTo>
                                          <a:pt x="9163" y="2853"/>
                                        </a:lnTo>
                                        <a:lnTo>
                                          <a:pt x="9163" y="2867"/>
                                        </a:lnTo>
                                        <a:lnTo>
                                          <a:pt x="9166" y="2870"/>
                                        </a:lnTo>
                                        <a:lnTo>
                                          <a:pt x="9179" y="2870"/>
                                        </a:lnTo>
                                        <a:lnTo>
                                          <a:pt x="9183" y="2867"/>
                                        </a:lnTo>
                                        <a:lnTo>
                                          <a:pt x="9183" y="2853"/>
                                        </a:lnTo>
                                        <a:close/>
                                        <a:moveTo>
                                          <a:pt x="9183" y="2823"/>
                                        </a:moveTo>
                                        <a:lnTo>
                                          <a:pt x="9179" y="2820"/>
                                        </a:lnTo>
                                        <a:lnTo>
                                          <a:pt x="9166" y="2820"/>
                                        </a:lnTo>
                                        <a:lnTo>
                                          <a:pt x="9163" y="2823"/>
                                        </a:lnTo>
                                        <a:lnTo>
                                          <a:pt x="9163" y="2837"/>
                                        </a:lnTo>
                                        <a:lnTo>
                                          <a:pt x="9166" y="2840"/>
                                        </a:lnTo>
                                        <a:lnTo>
                                          <a:pt x="9179" y="2840"/>
                                        </a:lnTo>
                                        <a:lnTo>
                                          <a:pt x="9183" y="2837"/>
                                        </a:lnTo>
                                        <a:lnTo>
                                          <a:pt x="9183" y="2823"/>
                                        </a:lnTo>
                                        <a:close/>
                                        <a:moveTo>
                                          <a:pt x="9183" y="2793"/>
                                        </a:moveTo>
                                        <a:lnTo>
                                          <a:pt x="9179" y="2790"/>
                                        </a:lnTo>
                                        <a:lnTo>
                                          <a:pt x="9166" y="2790"/>
                                        </a:lnTo>
                                        <a:lnTo>
                                          <a:pt x="9163" y="2793"/>
                                        </a:lnTo>
                                        <a:lnTo>
                                          <a:pt x="9163" y="2807"/>
                                        </a:lnTo>
                                        <a:lnTo>
                                          <a:pt x="9166" y="2810"/>
                                        </a:lnTo>
                                        <a:lnTo>
                                          <a:pt x="9179" y="2810"/>
                                        </a:lnTo>
                                        <a:lnTo>
                                          <a:pt x="9183" y="2807"/>
                                        </a:lnTo>
                                        <a:lnTo>
                                          <a:pt x="9183" y="2793"/>
                                        </a:lnTo>
                                        <a:close/>
                                        <a:moveTo>
                                          <a:pt x="9183" y="2763"/>
                                        </a:moveTo>
                                        <a:lnTo>
                                          <a:pt x="9179" y="2760"/>
                                        </a:lnTo>
                                        <a:lnTo>
                                          <a:pt x="9166" y="2760"/>
                                        </a:lnTo>
                                        <a:lnTo>
                                          <a:pt x="9163" y="2763"/>
                                        </a:lnTo>
                                        <a:lnTo>
                                          <a:pt x="9163" y="2777"/>
                                        </a:lnTo>
                                        <a:lnTo>
                                          <a:pt x="9166" y="2780"/>
                                        </a:lnTo>
                                        <a:lnTo>
                                          <a:pt x="9179" y="2780"/>
                                        </a:lnTo>
                                        <a:lnTo>
                                          <a:pt x="9183" y="2777"/>
                                        </a:lnTo>
                                        <a:lnTo>
                                          <a:pt x="9183" y="2763"/>
                                        </a:lnTo>
                                        <a:close/>
                                        <a:moveTo>
                                          <a:pt x="9183" y="2733"/>
                                        </a:moveTo>
                                        <a:lnTo>
                                          <a:pt x="9179" y="2730"/>
                                        </a:lnTo>
                                        <a:lnTo>
                                          <a:pt x="9166" y="2730"/>
                                        </a:lnTo>
                                        <a:lnTo>
                                          <a:pt x="9163" y="2733"/>
                                        </a:lnTo>
                                        <a:lnTo>
                                          <a:pt x="9163" y="2747"/>
                                        </a:lnTo>
                                        <a:lnTo>
                                          <a:pt x="9166" y="2750"/>
                                        </a:lnTo>
                                        <a:lnTo>
                                          <a:pt x="9179" y="2750"/>
                                        </a:lnTo>
                                        <a:lnTo>
                                          <a:pt x="9183" y="2747"/>
                                        </a:lnTo>
                                        <a:lnTo>
                                          <a:pt x="9183" y="2733"/>
                                        </a:lnTo>
                                        <a:close/>
                                        <a:moveTo>
                                          <a:pt x="9183" y="2703"/>
                                        </a:moveTo>
                                        <a:lnTo>
                                          <a:pt x="9179" y="2700"/>
                                        </a:lnTo>
                                        <a:lnTo>
                                          <a:pt x="9166" y="2700"/>
                                        </a:lnTo>
                                        <a:lnTo>
                                          <a:pt x="9163" y="2703"/>
                                        </a:lnTo>
                                        <a:lnTo>
                                          <a:pt x="9163" y="2717"/>
                                        </a:lnTo>
                                        <a:lnTo>
                                          <a:pt x="9166" y="2720"/>
                                        </a:lnTo>
                                        <a:lnTo>
                                          <a:pt x="9179" y="2720"/>
                                        </a:lnTo>
                                        <a:lnTo>
                                          <a:pt x="9183" y="2717"/>
                                        </a:lnTo>
                                        <a:lnTo>
                                          <a:pt x="9183" y="2703"/>
                                        </a:lnTo>
                                        <a:close/>
                                        <a:moveTo>
                                          <a:pt x="9183" y="2673"/>
                                        </a:moveTo>
                                        <a:lnTo>
                                          <a:pt x="9179" y="2670"/>
                                        </a:lnTo>
                                        <a:lnTo>
                                          <a:pt x="9166" y="2670"/>
                                        </a:lnTo>
                                        <a:lnTo>
                                          <a:pt x="9163" y="2673"/>
                                        </a:lnTo>
                                        <a:lnTo>
                                          <a:pt x="9163" y="2687"/>
                                        </a:lnTo>
                                        <a:lnTo>
                                          <a:pt x="9166" y="2690"/>
                                        </a:lnTo>
                                        <a:lnTo>
                                          <a:pt x="9179" y="2690"/>
                                        </a:lnTo>
                                        <a:lnTo>
                                          <a:pt x="9183" y="2687"/>
                                        </a:lnTo>
                                        <a:lnTo>
                                          <a:pt x="9183" y="2673"/>
                                        </a:lnTo>
                                        <a:close/>
                                        <a:moveTo>
                                          <a:pt x="9183" y="2643"/>
                                        </a:moveTo>
                                        <a:lnTo>
                                          <a:pt x="9179" y="2640"/>
                                        </a:lnTo>
                                        <a:lnTo>
                                          <a:pt x="9166" y="2640"/>
                                        </a:lnTo>
                                        <a:lnTo>
                                          <a:pt x="9163" y="2643"/>
                                        </a:lnTo>
                                        <a:lnTo>
                                          <a:pt x="9163" y="2657"/>
                                        </a:lnTo>
                                        <a:lnTo>
                                          <a:pt x="9166" y="2660"/>
                                        </a:lnTo>
                                        <a:lnTo>
                                          <a:pt x="9179" y="2660"/>
                                        </a:lnTo>
                                        <a:lnTo>
                                          <a:pt x="9183" y="2657"/>
                                        </a:lnTo>
                                        <a:lnTo>
                                          <a:pt x="9183" y="2643"/>
                                        </a:lnTo>
                                        <a:close/>
                                        <a:moveTo>
                                          <a:pt x="9183" y="2613"/>
                                        </a:moveTo>
                                        <a:lnTo>
                                          <a:pt x="9179" y="2610"/>
                                        </a:lnTo>
                                        <a:lnTo>
                                          <a:pt x="9166" y="2610"/>
                                        </a:lnTo>
                                        <a:lnTo>
                                          <a:pt x="9163" y="2613"/>
                                        </a:lnTo>
                                        <a:lnTo>
                                          <a:pt x="9163" y="2627"/>
                                        </a:lnTo>
                                        <a:lnTo>
                                          <a:pt x="9166" y="2630"/>
                                        </a:lnTo>
                                        <a:lnTo>
                                          <a:pt x="9179" y="2630"/>
                                        </a:lnTo>
                                        <a:lnTo>
                                          <a:pt x="9183" y="2627"/>
                                        </a:lnTo>
                                        <a:lnTo>
                                          <a:pt x="9183" y="2613"/>
                                        </a:lnTo>
                                        <a:close/>
                                        <a:moveTo>
                                          <a:pt x="9183" y="2583"/>
                                        </a:moveTo>
                                        <a:lnTo>
                                          <a:pt x="9179" y="2580"/>
                                        </a:lnTo>
                                        <a:lnTo>
                                          <a:pt x="9166" y="2580"/>
                                        </a:lnTo>
                                        <a:lnTo>
                                          <a:pt x="9163" y="2583"/>
                                        </a:lnTo>
                                        <a:lnTo>
                                          <a:pt x="9163" y="2597"/>
                                        </a:lnTo>
                                        <a:lnTo>
                                          <a:pt x="9166" y="2600"/>
                                        </a:lnTo>
                                        <a:lnTo>
                                          <a:pt x="9179" y="2600"/>
                                        </a:lnTo>
                                        <a:lnTo>
                                          <a:pt x="9183" y="2597"/>
                                        </a:lnTo>
                                        <a:lnTo>
                                          <a:pt x="9183" y="2583"/>
                                        </a:lnTo>
                                        <a:close/>
                                        <a:moveTo>
                                          <a:pt x="9183" y="2553"/>
                                        </a:moveTo>
                                        <a:lnTo>
                                          <a:pt x="9179" y="2550"/>
                                        </a:lnTo>
                                        <a:lnTo>
                                          <a:pt x="9166" y="2550"/>
                                        </a:lnTo>
                                        <a:lnTo>
                                          <a:pt x="9163" y="2553"/>
                                        </a:lnTo>
                                        <a:lnTo>
                                          <a:pt x="9163" y="2567"/>
                                        </a:lnTo>
                                        <a:lnTo>
                                          <a:pt x="9166" y="2570"/>
                                        </a:lnTo>
                                        <a:lnTo>
                                          <a:pt x="9179" y="2570"/>
                                        </a:lnTo>
                                        <a:lnTo>
                                          <a:pt x="9183" y="2567"/>
                                        </a:lnTo>
                                        <a:lnTo>
                                          <a:pt x="9183" y="2553"/>
                                        </a:lnTo>
                                        <a:close/>
                                        <a:moveTo>
                                          <a:pt x="9183" y="2523"/>
                                        </a:moveTo>
                                        <a:lnTo>
                                          <a:pt x="9179" y="2520"/>
                                        </a:lnTo>
                                        <a:lnTo>
                                          <a:pt x="9166" y="2520"/>
                                        </a:lnTo>
                                        <a:lnTo>
                                          <a:pt x="9163" y="2523"/>
                                        </a:lnTo>
                                        <a:lnTo>
                                          <a:pt x="9163" y="2537"/>
                                        </a:lnTo>
                                        <a:lnTo>
                                          <a:pt x="9166" y="2540"/>
                                        </a:lnTo>
                                        <a:lnTo>
                                          <a:pt x="9179" y="2540"/>
                                        </a:lnTo>
                                        <a:lnTo>
                                          <a:pt x="9183" y="2537"/>
                                        </a:lnTo>
                                        <a:lnTo>
                                          <a:pt x="9183" y="2523"/>
                                        </a:lnTo>
                                        <a:close/>
                                        <a:moveTo>
                                          <a:pt x="9183" y="2493"/>
                                        </a:moveTo>
                                        <a:lnTo>
                                          <a:pt x="9179" y="2490"/>
                                        </a:lnTo>
                                        <a:lnTo>
                                          <a:pt x="9166" y="2490"/>
                                        </a:lnTo>
                                        <a:lnTo>
                                          <a:pt x="9163" y="2493"/>
                                        </a:lnTo>
                                        <a:lnTo>
                                          <a:pt x="9163" y="2507"/>
                                        </a:lnTo>
                                        <a:lnTo>
                                          <a:pt x="9166" y="2510"/>
                                        </a:lnTo>
                                        <a:lnTo>
                                          <a:pt x="9179" y="2510"/>
                                        </a:lnTo>
                                        <a:lnTo>
                                          <a:pt x="9183" y="2507"/>
                                        </a:lnTo>
                                        <a:lnTo>
                                          <a:pt x="9183" y="2493"/>
                                        </a:lnTo>
                                        <a:close/>
                                        <a:moveTo>
                                          <a:pt x="9183" y="2463"/>
                                        </a:moveTo>
                                        <a:lnTo>
                                          <a:pt x="9179" y="2460"/>
                                        </a:lnTo>
                                        <a:lnTo>
                                          <a:pt x="9166" y="2460"/>
                                        </a:lnTo>
                                        <a:lnTo>
                                          <a:pt x="9163" y="2463"/>
                                        </a:lnTo>
                                        <a:lnTo>
                                          <a:pt x="9163" y="2477"/>
                                        </a:lnTo>
                                        <a:lnTo>
                                          <a:pt x="9166" y="2480"/>
                                        </a:lnTo>
                                        <a:lnTo>
                                          <a:pt x="9179" y="2480"/>
                                        </a:lnTo>
                                        <a:lnTo>
                                          <a:pt x="9183" y="2477"/>
                                        </a:lnTo>
                                        <a:lnTo>
                                          <a:pt x="9183" y="2463"/>
                                        </a:lnTo>
                                        <a:close/>
                                        <a:moveTo>
                                          <a:pt x="9183" y="2433"/>
                                        </a:moveTo>
                                        <a:lnTo>
                                          <a:pt x="9179" y="2430"/>
                                        </a:lnTo>
                                        <a:lnTo>
                                          <a:pt x="9166" y="2430"/>
                                        </a:lnTo>
                                        <a:lnTo>
                                          <a:pt x="9163" y="2433"/>
                                        </a:lnTo>
                                        <a:lnTo>
                                          <a:pt x="9163" y="2447"/>
                                        </a:lnTo>
                                        <a:lnTo>
                                          <a:pt x="9166" y="2450"/>
                                        </a:lnTo>
                                        <a:lnTo>
                                          <a:pt x="9179" y="2450"/>
                                        </a:lnTo>
                                        <a:lnTo>
                                          <a:pt x="9183" y="2447"/>
                                        </a:lnTo>
                                        <a:lnTo>
                                          <a:pt x="9183" y="2433"/>
                                        </a:lnTo>
                                        <a:close/>
                                        <a:moveTo>
                                          <a:pt x="9183" y="2403"/>
                                        </a:moveTo>
                                        <a:lnTo>
                                          <a:pt x="9179" y="2400"/>
                                        </a:lnTo>
                                        <a:lnTo>
                                          <a:pt x="9166" y="2400"/>
                                        </a:lnTo>
                                        <a:lnTo>
                                          <a:pt x="9163" y="2403"/>
                                        </a:lnTo>
                                        <a:lnTo>
                                          <a:pt x="9163" y="2417"/>
                                        </a:lnTo>
                                        <a:lnTo>
                                          <a:pt x="9166" y="2420"/>
                                        </a:lnTo>
                                        <a:lnTo>
                                          <a:pt x="9179" y="2420"/>
                                        </a:lnTo>
                                        <a:lnTo>
                                          <a:pt x="9183" y="2417"/>
                                        </a:lnTo>
                                        <a:lnTo>
                                          <a:pt x="9183" y="2403"/>
                                        </a:lnTo>
                                        <a:close/>
                                        <a:moveTo>
                                          <a:pt x="9183" y="2373"/>
                                        </a:moveTo>
                                        <a:lnTo>
                                          <a:pt x="9179" y="2370"/>
                                        </a:lnTo>
                                        <a:lnTo>
                                          <a:pt x="9166" y="2370"/>
                                        </a:lnTo>
                                        <a:lnTo>
                                          <a:pt x="9163" y="2373"/>
                                        </a:lnTo>
                                        <a:lnTo>
                                          <a:pt x="9163" y="2387"/>
                                        </a:lnTo>
                                        <a:lnTo>
                                          <a:pt x="9166" y="2390"/>
                                        </a:lnTo>
                                        <a:lnTo>
                                          <a:pt x="9179" y="2390"/>
                                        </a:lnTo>
                                        <a:lnTo>
                                          <a:pt x="9183" y="2387"/>
                                        </a:lnTo>
                                        <a:lnTo>
                                          <a:pt x="9183" y="2373"/>
                                        </a:lnTo>
                                        <a:close/>
                                        <a:moveTo>
                                          <a:pt x="9183" y="2343"/>
                                        </a:moveTo>
                                        <a:lnTo>
                                          <a:pt x="9179" y="2340"/>
                                        </a:lnTo>
                                        <a:lnTo>
                                          <a:pt x="9166" y="2340"/>
                                        </a:lnTo>
                                        <a:lnTo>
                                          <a:pt x="9163" y="2343"/>
                                        </a:lnTo>
                                        <a:lnTo>
                                          <a:pt x="9163" y="2357"/>
                                        </a:lnTo>
                                        <a:lnTo>
                                          <a:pt x="9166" y="2360"/>
                                        </a:lnTo>
                                        <a:lnTo>
                                          <a:pt x="9179" y="2360"/>
                                        </a:lnTo>
                                        <a:lnTo>
                                          <a:pt x="9183" y="2357"/>
                                        </a:lnTo>
                                        <a:lnTo>
                                          <a:pt x="9183" y="2343"/>
                                        </a:lnTo>
                                        <a:close/>
                                        <a:moveTo>
                                          <a:pt x="9183" y="2313"/>
                                        </a:moveTo>
                                        <a:lnTo>
                                          <a:pt x="9179" y="2310"/>
                                        </a:lnTo>
                                        <a:lnTo>
                                          <a:pt x="9166" y="2310"/>
                                        </a:lnTo>
                                        <a:lnTo>
                                          <a:pt x="9163" y="2313"/>
                                        </a:lnTo>
                                        <a:lnTo>
                                          <a:pt x="9163" y="2327"/>
                                        </a:lnTo>
                                        <a:lnTo>
                                          <a:pt x="9166" y="2330"/>
                                        </a:lnTo>
                                        <a:lnTo>
                                          <a:pt x="9179" y="2330"/>
                                        </a:lnTo>
                                        <a:lnTo>
                                          <a:pt x="9183" y="2327"/>
                                        </a:lnTo>
                                        <a:lnTo>
                                          <a:pt x="9183" y="2313"/>
                                        </a:lnTo>
                                        <a:close/>
                                        <a:moveTo>
                                          <a:pt x="9183" y="2283"/>
                                        </a:moveTo>
                                        <a:lnTo>
                                          <a:pt x="9179" y="2280"/>
                                        </a:lnTo>
                                        <a:lnTo>
                                          <a:pt x="9166" y="2280"/>
                                        </a:lnTo>
                                        <a:lnTo>
                                          <a:pt x="9163" y="2283"/>
                                        </a:lnTo>
                                        <a:lnTo>
                                          <a:pt x="9163" y="2297"/>
                                        </a:lnTo>
                                        <a:lnTo>
                                          <a:pt x="9166" y="2300"/>
                                        </a:lnTo>
                                        <a:lnTo>
                                          <a:pt x="9179" y="2300"/>
                                        </a:lnTo>
                                        <a:lnTo>
                                          <a:pt x="9183" y="2297"/>
                                        </a:lnTo>
                                        <a:lnTo>
                                          <a:pt x="9183" y="2283"/>
                                        </a:lnTo>
                                        <a:close/>
                                        <a:moveTo>
                                          <a:pt x="9183" y="2253"/>
                                        </a:moveTo>
                                        <a:lnTo>
                                          <a:pt x="9179" y="2250"/>
                                        </a:lnTo>
                                        <a:lnTo>
                                          <a:pt x="9166" y="2250"/>
                                        </a:lnTo>
                                        <a:lnTo>
                                          <a:pt x="9163" y="2253"/>
                                        </a:lnTo>
                                        <a:lnTo>
                                          <a:pt x="9163" y="2267"/>
                                        </a:lnTo>
                                        <a:lnTo>
                                          <a:pt x="9166" y="2270"/>
                                        </a:lnTo>
                                        <a:lnTo>
                                          <a:pt x="9179" y="2270"/>
                                        </a:lnTo>
                                        <a:lnTo>
                                          <a:pt x="9183" y="2267"/>
                                        </a:lnTo>
                                        <a:lnTo>
                                          <a:pt x="9183" y="2253"/>
                                        </a:lnTo>
                                        <a:close/>
                                        <a:moveTo>
                                          <a:pt x="9183" y="2193"/>
                                        </a:moveTo>
                                        <a:lnTo>
                                          <a:pt x="9179" y="2190"/>
                                        </a:lnTo>
                                        <a:lnTo>
                                          <a:pt x="9166" y="2190"/>
                                        </a:lnTo>
                                        <a:lnTo>
                                          <a:pt x="9163" y="2193"/>
                                        </a:lnTo>
                                        <a:lnTo>
                                          <a:pt x="9163" y="2203"/>
                                        </a:lnTo>
                                        <a:lnTo>
                                          <a:pt x="9153" y="2203"/>
                                        </a:lnTo>
                                        <a:lnTo>
                                          <a:pt x="9150" y="2206"/>
                                        </a:lnTo>
                                        <a:lnTo>
                                          <a:pt x="9150" y="2219"/>
                                        </a:lnTo>
                                        <a:lnTo>
                                          <a:pt x="9153" y="2223"/>
                                        </a:lnTo>
                                        <a:lnTo>
                                          <a:pt x="9163" y="2223"/>
                                        </a:lnTo>
                                        <a:lnTo>
                                          <a:pt x="9163" y="2237"/>
                                        </a:lnTo>
                                        <a:lnTo>
                                          <a:pt x="9166" y="2240"/>
                                        </a:lnTo>
                                        <a:lnTo>
                                          <a:pt x="9179" y="2240"/>
                                        </a:lnTo>
                                        <a:lnTo>
                                          <a:pt x="9183" y="2237"/>
                                        </a:lnTo>
                                        <a:lnTo>
                                          <a:pt x="9183" y="2223"/>
                                        </a:lnTo>
                                        <a:lnTo>
                                          <a:pt x="9179" y="2220"/>
                                        </a:lnTo>
                                        <a:lnTo>
                                          <a:pt x="9169" y="2220"/>
                                        </a:lnTo>
                                        <a:lnTo>
                                          <a:pt x="9170" y="2219"/>
                                        </a:lnTo>
                                        <a:lnTo>
                                          <a:pt x="9170" y="2210"/>
                                        </a:lnTo>
                                        <a:lnTo>
                                          <a:pt x="9179" y="2210"/>
                                        </a:lnTo>
                                        <a:lnTo>
                                          <a:pt x="9183" y="2207"/>
                                        </a:lnTo>
                                        <a:lnTo>
                                          <a:pt x="9183" y="2193"/>
                                        </a:lnTo>
                                        <a:close/>
                                        <a:moveTo>
                                          <a:pt x="9183" y="2163"/>
                                        </a:moveTo>
                                        <a:lnTo>
                                          <a:pt x="9179" y="2160"/>
                                        </a:lnTo>
                                        <a:lnTo>
                                          <a:pt x="9166" y="2160"/>
                                        </a:lnTo>
                                        <a:lnTo>
                                          <a:pt x="9163" y="2163"/>
                                        </a:lnTo>
                                        <a:lnTo>
                                          <a:pt x="9163" y="2177"/>
                                        </a:lnTo>
                                        <a:lnTo>
                                          <a:pt x="9166" y="2180"/>
                                        </a:lnTo>
                                        <a:lnTo>
                                          <a:pt x="9179" y="2180"/>
                                        </a:lnTo>
                                        <a:lnTo>
                                          <a:pt x="9183" y="2177"/>
                                        </a:lnTo>
                                        <a:lnTo>
                                          <a:pt x="9183" y="2163"/>
                                        </a:lnTo>
                                        <a:close/>
                                        <a:moveTo>
                                          <a:pt x="9183" y="2133"/>
                                        </a:moveTo>
                                        <a:lnTo>
                                          <a:pt x="9179" y="2130"/>
                                        </a:lnTo>
                                        <a:lnTo>
                                          <a:pt x="9166" y="2130"/>
                                        </a:lnTo>
                                        <a:lnTo>
                                          <a:pt x="9163" y="2133"/>
                                        </a:lnTo>
                                        <a:lnTo>
                                          <a:pt x="9163" y="2147"/>
                                        </a:lnTo>
                                        <a:lnTo>
                                          <a:pt x="9166" y="2150"/>
                                        </a:lnTo>
                                        <a:lnTo>
                                          <a:pt x="9179" y="2150"/>
                                        </a:lnTo>
                                        <a:lnTo>
                                          <a:pt x="9183" y="2147"/>
                                        </a:lnTo>
                                        <a:lnTo>
                                          <a:pt x="9183" y="2133"/>
                                        </a:lnTo>
                                        <a:close/>
                                        <a:moveTo>
                                          <a:pt x="9183" y="2103"/>
                                        </a:moveTo>
                                        <a:lnTo>
                                          <a:pt x="9179" y="2100"/>
                                        </a:lnTo>
                                        <a:lnTo>
                                          <a:pt x="9166" y="2100"/>
                                        </a:lnTo>
                                        <a:lnTo>
                                          <a:pt x="9163" y="2103"/>
                                        </a:lnTo>
                                        <a:lnTo>
                                          <a:pt x="9163" y="2117"/>
                                        </a:lnTo>
                                        <a:lnTo>
                                          <a:pt x="9166" y="2120"/>
                                        </a:lnTo>
                                        <a:lnTo>
                                          <a:pt x="9179" y="2120"/>
                                        </a:lnTo>
                                        <a:lnTo>
                                          <a:pt x="9183" y="2117"/>
                                        </a:lnTo>
                                        <a:lnTo>
                                          <a:pt x="9183" y="2103"/>
                                        </a:lnTo>
                                        <a:close/>
                                        <a:moveTo>
                                          <a:pt x="9183" y="2073"/>
                                        </a:moveTo>
                                        <a:lnTo>
                                          <a:pt x="9179" y="2070"/>
                                        </a:lnTo>
                                        <a:lnTo>
                                          <a:pt x="9166" y="2070"/>
                                        </a:lnTo>
                                        <a:lnTo>
                                          <a:pt x="9163" y="2073"/>
                                        </a:lnTo>
                                        <a:lnTo>
                                          <a:pt x="9163" y="2087"/>
                                        </a:lnTo>
                                        <a:lnTo>
                                          <a:pt x="9166" y="2090"/>
                                        </a:lnTo>
                                        <a:lnTo>
                                          <a:pt x="9179" y="2090"/>
                                        </a:lnTo>
                                        <a:lnTo>
                                          <a:pt x="9183" y="2087"/>
                                        </a:lnTo>
                                        <a:lnTo>
                                          <a:pt x="9183" y="2073"/>
                                        </a:lnTo>
                                        <a:close/>
                                        <a:moveTo>
                                          <a:pt x="9183" y="2043"/>
                                        </a:moveTo>
                                        <a:lnTo>
                                          <a:pt x="9179" y="2040"/>
                                        </a:lnTo>
                                        <a:lnTo>
                                          <a:pt x="9166" y="2040"/>
                                        </a:lnTo>
                                        <a:lnTo>
                                          <a:pt x="9163" y="2043"/>
                                        </a:lnTo>
                                        <a:lnTo>
                                          <a:pt x="9163" y="2057"/>
                                        </a:lnTo>
                                        <a:lnTo>
                                          <a:pt x="9166" y="2060"/>
                                        </a:lnTo>
                                        <a:lnTo>
                                          <a:pt x="9179" y="2060"/>
                                        </a:lnTo>
                                        <a:lnTo>
                                          <a:pt x="9183" y="2057"/>
                                        </a:lnTo>
                                        <a:lnTo>
                                          <a:pt x="9183" y="2043"/>
                                        </a:lnTo>
                                        <a:close/>
                                        <a:moveTo>
                                          <a:pt x="9183" y="2013"/>
                                        </a:moveTo>
                                        <a:lnTo>
                                          <a:pt x="9179" y="2010"/>
                                        </a:lnTo>
                                        <a:lnTo>
                                          <a:pt x="9166" y="2010"/>
                                        </a:lnTo>
                                        <a:lnTo>
                                          <a:pt x="9163" y="2013"/>
                                        </a:lnTo>
                                        <a:lnTo>
                                          <a:pt x="9163" y="2027"/>
                                        </a:lnTo>
                                        <a:lnTo>
                                          <a:pt x="9166" y="2030"/>
                                        </a:lnTo>
                                        <a:lnTo>
                                          <a:pt x="9179" y="2030"/>
                                        </a:lnTo>
                                        <a:lnTo>
                                          <a:pt x="9183" y="2027"/>
                                        </a:lnTo>
                                        <a:lnTo>
                                          <a:pt x="9183" y="2013"/>
                                        </a:lnTo>
                                        <a:close/>
                                        <a:moveTo>
                                          <a:pt x="9183" y="1983"/>
                                        </a:moveTo>
                                        <a:lnTo>
                                          <a:pt x="9179" y="1980"/>
                                        </a:lnTo>
                                        <a:lnTo>
                                          <a:pt x="9166" y="1980"/>
                                        </a:lnTo>
                                        <a:lnTo>
                                          <a:pt x="9163" y="1983"/>
                                        </a:lnTo>
                                        <a:lnTo>
                                          <a:pt x="9163" y="1997"/>
                                        </a:lnTo>
                                        <a:lnTo>
                                          <a:pt x="9166" y="2000"/>
                                        </a:lnTo>
                                        <a:lnTo>
                                          <a:pt x="9179" y="2000"/>
                                        </a:lnTo>
                                        <a:lnTo>
                                          <a:pt x="9183" y="1997"/>
                                        </a:lnTo>
                                        <a:lnTo>
                                          <a:pt x="9183" y="1983"/>
                                        </a:lnTo>
                                        <a:close/>
                                        <a:moveTo>
                                          <a:pt x="9183" y="1953"/>
                                        </a:moveTo>
                                        <a:lnTo>
                                          <a:pt x="9179" y="1950"/>
                                        </a:lnTo>
                                        <a:lnTo>
                                          <a:pt x="9166" y="1950"/>
                                        </a:lnTo>
                                        <a:lnTo>
                                          <a:pt x="9163" y="1953"/>
                                        </a:lnTo>
                                        <a:lnTo>
                                          <a:pt x="9163" y="1967"/>
                                        </a:lnTo>
                                        <a:lnTo>
                                          <a:pt x="9166" y="1970"/>
                                        </a:lnTo>
                                        <a:lnTo>
                                          <a:pt x="9179" y="1970"/>
                                        </a:lnTo>
                                        <a:lnTo>
                                          <a:pt x="9183" y="1967"/>
                                        </a:lnTo>
                                        <a:lnTo>
                                          <a:pt x="9183" y="1953"/>
                                        </a:lnTo>
                                        <a:close/>
                                        <a:moveTo>
                                          <a:pt x="9183" y="1923"/>
                                        </a:moveTo>
                                        <a:lnTo>
                                          <a:pt x="9179" y="1920"/>
                                        </a:lnTo>
                                        <a:lnTo>
                                          <a:pt x="9166" y="1920"/>
                                        </a:lnTo>
                                        <a:lnTo>
                                          <a:pt x="9163" y="1923"/>
                                        </a:lnTo>
                                        <a:lnTo>
                                          <a:pt x="9163" y="1937"/>
                                        </a:lnTo>
                                        <a:lnTo>
                                          <a:pt x="9166" y="1940"/>
                                        </a:lnTo>
                                        <a:lnTo>
                                          <a:pt x="9179" y="1940"/>
                                        </a:lnTo>
                                        <a:lnTo>
                                          <a:pt x="9183" y="1937"/>
                                        </a:lnTo>
                                        <a:lnTo>
                                          <a:pt x="9183" y="1923"/>
                                        </a:lnTo>
                                        <a:close/>
                                        <a:moveTo>
                                          <a:pt x="9183" y="1893"/>
                                        </a:moveTo>
                                        <a:lnTo>
                                          <a:pt x="9179" y="1890"/>
                                        </a:lnTo>
                                        <a:lnTo>
                                          <a:pt x="9166" y="1890"/>
                                        </a:lnTo>
                                        <a:lnTo>
                                          <a:pt x="9163" y="1893"/>
                                        </a:lnTo>
                                        <a:lnTo>
                                          <a:pt x="9163" y="1907"/>
                                        </a:lnTo>
                                        <a:lnTo>
                                          <a:pt x="9166" y="1910"/>
                                        </a:lnTo>
                                        <a:lnTo>
                                          <a:pt x="9179" y="1910"/>
                                        </a:lnTo>
                                        <a:lnTo>
                                          <a:pt x="9183" y="1907"/>
                                        </a:lnTo>
                                        <a:lnTo>
                                          <a:pt x="9183" y="1893"/>
                                        </a:lnTo>
                                        <a:close/>
                                        <a:moveTo>
                                          <a:pt x="9183" y="1863"/>
                                        </a:moveTo>
                                        <a:lnTo>
                                          <a:pt x="9179" y="1860"/>
                                        </a:lnTo>
                                        <a:lnTo>
                                          <a:pt x="9166" y="1860"/>
                                        </a:lnTo>
                                        <a:lnTo>
                                          <a:pt x="9163" y="1863"/>
                                        </a:lnTo>
                                        <a:lnTo>
                                          <a:pt x="9163" y="1877"/>
                                        </a:lnTo>
                                        <a:lnTo>
                                          <a:pt x="9166" y="1880"/>
                                        </a:lnTo>
                                        <a:lnTo>
                                          <a:pt x="9179" y="1880"/>
                                        </a:lnTo>
                                        <a:lnTo>
                                          <a:pt x="9183" y="1877"/>
                                        </a:lnTo>
                                        <a:lnTo>
                                          <a:pt x="9183" y="1863"/>
                                        </a:lnTo>
                                        <a:close/>
                                        <a:moveTo>
                                          <a:pt x="9183" y="1833"/>
                                        </a:moveTo>
                                        <a:lnTo>
                                          <a:pt x="9179" y="1830"/>
                                        </a:lnTo>
                                        <a:lnTo>
                                          <a:pt x="9166" y="1830"/>
                                        </a:lnTo>
                                        <a:lnTo>
                                          <a:pt x="9163" y="1833"/>
                                        </a:lnTo>
                                        <a:lnTo>
                                          <a:pt x="9163" y="1847"/>
                                        </a:lnTo>
                                        <a:lnTo>
                                          <a:pt x="9166" y="1850"/>
                                        </a:lnTo>
                                        <a:lnTo>
                                          <a:pt x="9179" y="1850"/>
                                        </a:lnTo>
                                        <a:lnTo>
                                          <a:pt x="9183" y="1847"/>
                                        </a:lnTo>
                                        <a:lnTo>
                                          <a:pt x="9183" y="1833"/>
                                        </a:lnTo>
                                        <a:close/>
                                        <a:moveTo>
                                          <a:pt x="9183" y="1803"/>
                                        </a:moveTo>
                                        <a:lnTo>
                                          <a:pt x="9179" y="1800"/>
                                        </a:lnTo>
                                        <a:lnTo>
                                          <a:pt x="9166" y="1800"/>
                                        </a:lnTo>
                                        <a:lnTo>
                                          <a:pt x="9163" y="1803"/>
                                        </a:lnTo>
                                        <a:lnTo>
                                          <a:pt x="9163" y="1817"/>
                                        </a:lnTo>
                                        <a:lnTo>
                                          <a:pt x="9166" y="1820"/>
                                        </a:lnTo>
                                        <a:lnTo>
                                          <a:pt x="9179" y="1820"/>
                                        </a:lnTo>
                                        <a:lnTo>
                                          <a:pt x="9183" y="1817"/>
                                        </a:lnTo>
                                        <a:lnTo>
                                          <a:pt x="9183" y="1803"/>
                                        </a:lnTo>
                                        <a:close/>
                                        <a:moveTo>
                                          <a:pt x="9183" y="1773"/>
                                        </a:moveTo>
                                        <a:lnTo>
                                          <a:pt x="9179" y="1770"/>
                                        </a:lnTo>
                                        <a:lnTo>
                                          <a:pt x="9166" y="1770"/>
                                        </a:lnTo>
                                        <a:lnTo>
                                          <a:pt x="9163" y="1773"/>
                                        </a:lnTo>
                                        <a:lnTo>
                                          <a:pt x="9163" y="1787"/>
                                        </a:lnTo>
                                        <a:lnTo>
                                          <a:pt x="9166" y="1790"/>
                                        </a:lnTo>
                                        <a:lnTo>
                                          <a:pt x="9179" y="1790"/>
                                        </a:lnTo>
                                        <a:lnTo>
                                          <a:pt x="9183" y="1787"/>
                                        </a:lnTo>
                                        <a:lnTo>
                                          <a:pt x="9183" y="1773"/>
                                        </a:lnTo>
                                        <a:close/>
                                        <a:moveTo>
                                          <a:pt x="9183" y="1743"/>
                                        </a:moveTo>
                                        <a:lnTo>
                                          <a:pt x="9179" y="1740"/>
                                        </a:lnTo>
                                        <a:lnTo>
                                          <a:pt x="9166" y="1740"/>
                                        </a:lnTo>
                                        <a:lnTo>
                                          <a:pt x="9163" y="1743"/>
                                        </a:lnTo>
                                        <a:lnTo>
                                          <a:pt x="9163" y="1757"/>
                                        </a:lnTo>
                                        <a:lnTo>
                                          <a:pt x="9166" y="1760"/>
                                        </a:lnTo>
                                        <a:lnTo>
                                          <a:pt x="9179" y="1760"/>
                                        </a:lnTo>
                                        <a:lnTo>
                                          <a:pt x="9183" y="1757"/>
                                        </a:lnTo>
                                        <a:lnTo>
                                          <a:pt x="9183" y="1743"/>
                                        </a:lnTo>
                                        <a:close/>
                                        <a:moveTo>
                                          <a:pt x="9183" y="1713"/>
                                        </a:moveTo>
                                        <a:lnTo>
                                          <a:pt x="9179" y="1710"/>
                                        </a:lnTo>
                                        <a:lnTo>
                                          <a:pt x="9166" y="1710"/>
                                        </a:lnTo>
                                        <a:lnTo>
                                          <a:pt x="9163" y="1713"/>
                                        </a:lnTo>
                                        <a:lnTo>
                                          <a:pt x="9163" y="1727"/>
                                        </a:lnTo>
                                        <a:lnTo>
                                          <a:pt x="9166" y="1730"/>
                                        </a:lnTo>
                                        <a:lnTo>
                                          <a:pt x="9179" y="1730"/>
                                        </a:lnTo>
                                        <a:lnTo>
                                          <a:pt x="9183" y="1727"/>
                                        </a:lnTo>
                                        <a:lnTo>
                                          <a:pt x="9183" y="1713"/>
                                        </a:lnTo>
                                        <a:close/>
                                        <a:moveTo>
                                          <a:pt x="9183" y="1683"/>
                                        </a:moveTo>
                                        <a:lnTo>
                                          <a:pt x="9179" y="1680"/>
                                        </a:lnTo>
                                        <a:lnTo>
                                          <a:pt x="9166" y="1680"/>
                                        </a:lnTo>
                                        <a:lnTo>
                                          <a:pt x="9163" y="1683"/>
                                        </a:lnTo>
                                        <a:lnTo>
                                          <a:pt x="9163" y="1697"/>
                                        </a:lnTo>
                                        <a:lnTo>
                                          <a:pt x="9166" y="1700"/>
                                        </a:lnTo>
                                        <a:lnTo>
                                          <a:pt x="9179" y="1700"/>
                                        </a:lnTo>
                                        <a:lnTo>
                                          <a:pt x="9183" y="1697"/>
                                        </a:lnTo>
                                        <a:lnTo>
                                          <a:pt x="9183" y="1683"/>
                                        </a:lnTo>
                                        <a:close/>
                                        <a:moveTo>
                                          <a:pt x="9183" y="1653"/>
                                        </a:moveTo>
                                        <a:lnTo>
                                          <a:pt x="9179" y="1650"/>
                                        </a:lnTo>
                                        <a:lnTo>
                                          <a:pt x="9170" y="1650"/>
                                        </a:lnTo>
                                        <a:lnTo>
                                          <a:pt x="9170" y="1646"/>
                                        </a:lnTo>
                                        <a:lnTo>
                                          <a:pt x="9167" y="1643"/>
                                        </a:lnTo>
                                        <a:lnTo>
                                          <a:pt x="9153" y="1643"/>
                                        </a:lnTo>
                                        <a:lnTo>
                                          <a:pt x="9150" y="1646"/>
                                        </a:lnTo>
                                        <a:lnTo>
                                          <a:pt x="9150" y="1659"/>
                                        </a:lnTo>
                                        <a:lnTo>
                                          <a:pt x="9153" y="1663"/>
                                        </a:lnTo>
                                        <a:lnTo>
                                          <a:pt x="9163" y="1663"/>
                                        </a:lnTo>
                                        <a:lnTo>
                                          <a:pt x="9163" y="1667"/>
                                        </a:lnTo>
                                        <a:lnTo>
                                          <a:pt x="9166" y="1670"/>
                                        </a:lnTo>
                                        <a:lnTo>
                                          <a:pt x="9179" y="1670"/>
                                        </a:lnTo>
                                        <a:lnTo>
                                          <a:pt x="9183" y="1667"/>
                                        </a:lnTo>
                                        <a:lnTo>
                                          <a:pt x="9183" y="1653"/>
                                        </a:lnTo>
                                        <a:close/>
                                        <a:moveTo>
                                          <a:pt x="9183" y="1623"/>
                                        </a:moveTo>
                                        <a:lnTo>
                                          <a:pt x="9179" y="1620"/>
                                        </a:lnTo>
                                        <a:lnTo>
                                          <a:pt x="9166" y="1620"/>
                                        </a:lnTo>
                                        <a:lnTo>
                                          <a:pt x="9163" y="1623"/>
                                        </a:lnTo>
                                        <a:lnTo>
                                          <a:pt x="9163" y="1637"/>
                                        </a:lnTo>
                                        <a:lnTo>
                                          <a:pt x="9166" y="1640"/>
                                        </a:lnTo>
                                        <a:lnTo>
                                          <a:pt x="9179" y="1640"/>
                                        </a:lnTo>
                                        <a:lnTo>
                                          <a:pt x="9183" y="1637"/>
                                        </a:lnTo>
                                        <a:lnTo>
                                          <a:pt x="9183" y="1623"/>
                                        </a:lnTo>
                                        <a:close/>
                                        <a:moveTo>
                                          <a:pt x="9183" y="1593"/>
                                        </a:moveTo>
                                        <a:lnTo>
                                          <a:pt x="9179" y="1590"/>
                                        </a:lnTo>
                                        <a:lnTo>
                                          <a:pt x="9166" y="1590"/>
                                        </a:lnTo>
                                        <a:lnTo>
                                          <a:pt x="9163" y="1593"/>
                                        </a:lnTo>
                                        <a:lnTo>
                                          <a:pt x="9163" y="1607"/>
                                        </a:lnTo>
                                        <a:lnTo>
                                          <a:pt x="9166" y="1610"/>
                                        </a:lnTo>
                                        <a:lnTo>
                                          <a:pt x="9179" y="1610"/>
                                        </a:lnTo>
                                        <a:lnTo>
                                          <a:pt x="9183" y="1607"/>
                                        </a:lnTo>
                                        <a:lnTo>
                                          <a:pt x="9183" y="1593"/>
                                        </a:lnTo>
                                        <a:close/>
                                        <a:moveTo>
                                          <a:pt x="9183" y="1563"/>
                                        </a:moveTo>
                                        <a:lnTo>
                                          <a:pt x="9179" y="1560"/>
                                        </a:lnTo>
                                        <a:lnTo>
                                          <a:pt x="9166" y="1560"/>
                                        </a:lnTo>
                                        <a:lnTo>
                                          <a:pt x="9163" y="1563"/>
                                        </a:lnTo>
                                        <a:lnTo>
                                          <a:pt x="9163" y="1577"/>
                                        </a:lnTo>
                                        <a:lnTo>
                                          <a:pt x="9166" y="1580"/>
                                        </a:lnTo>
                                        <a:lnTo>
                                          <a:pt x="9179" y="1580"/>
                                        </a:lnTo>
                                        <a:lnTo>
                                          <a:pt x="9183" y="1577"/>
                                        </a:lnTo>
                                        <a:lnTo>
                                          <a:pt x="9183" y="1563"/>
                                        </a:lnTo>
                                        <a:close/>
                                        <a:moveTo>
                                          <a:pt x="9183" y="1533"/>
                                        </a:moveTo>
                                        <a:lnTo>
                                          <a:pt x="9179" y="1530"/>
                                        </a:lnTo>
                                        <a:lnTo>
                                          <a:pt x="9166" y="1530"/>
                                        </a:lnTo>
                                        <a:lnTo>
                                          <a:pt x="9163" y="1533"/>
                                        </a:lnTo>
                                        <a:lnTo>
                                          <a:pt x="9163" y="1547"/>
                                        </a:lnTo>
                                        <a:lnTo>
                                          <a:pt x="9166" y="1550"/>
                                        </a:lnTo>
                                        <a:lnTo>
                                          <a:pt x="9179" y="1550"/>
                                        </a:lnTo>
                                        <a:lnTo>
                                          <a:pt x="9183" y="1547"/>
                                        </a:lnTo>
                                        <a:lnTo>
                                          <a:pt x="9183" y="1533"/>
                                        </a:lnTo>
                                        <a:close/>
                                        <a:moveTo>
                                          <a:pt x="9183" y="1503"/>
                                        </a:moveTo>
                                        <a:lnTo>
                                          <a:pt x="9179" y="1500"/>
                                        </a:lnTo>
                                        <a:lnTo>
                                          <a:pt x="9166" y="1500"/>
                                        </a:lnTo>
                                        <a:lnTo>
                                          <a:pt x="9163" y="1503"/>
                                        </a:lnTo>
                                        <a:lnTo>
                                          <a:pt x="9163" y="1517"/>
                                        </a:lnTo>
                                        <a:lnTo>
                                          <a:pt x="9166" y="1520"/>
                                        </a:lnTo>
                                        <a:lnTo>
                                          <a:pt x="9179" y="1520"/>
                                        </a:lnTo>
                                        <a:lnTo>
                                          <a:pt x="9183" y="1517"/>
                                        </a:lnTo>
                                        <a:lnTo>
                                          <a:pt x="9183" y="1503"/>
                                        </a:lnTo>
                                        <a:close/>
                                        <a:moveTo>
                                          <a:pt x="9183" y="1473"/>
                                        </a:moveTo>
                                        <a:lnTo>
                                          <a:pt x="9179" y="1470"/>
                                        </a:lnTo>
                                        <a:lnTo>
                                          <a:pt x="9166" y="1470"/>
                                        </a:lnTo>
                                        <a:lnTo>
                                          <a:pt x="9163" y="1473"/>
                                        </a:lnTo>
                                        <a:lnTo>
                                          <a:pt x="9163" y="1487"/>
                                        </a:lnTo>
                                        <a:lnTo>
                                          <a:pt x="9166" y="1490"/>
                                        </a:lnTo>
                                        <a:lnTo>
                                          <a:pt x="9179" y="1490"/>
                                        </a:lnTo>
                                        <a:lnTo>
                                          <a:pt x="9183" y="1487"/>
                                        </a:lnTo>
                                        <a:lnTo>
                                          <a:pt x="9183" y="1473"/>
                                        </a:lnTo>
                                        <a:close/>
                                        <a:moveTo>
                                          <a:pt x="9183" y="1443"/>
                                        </a:moveTo>
                                        <a:lnTo>
                                          <a:pt x="9179" y="1440"/>
                                        </a:lnTo>
                                        <a:lnTo>
                                          <a:pt x="9166" y="1440"/>
                                        </a:lnTo>
                                        <a:lnTo>
                                          <a:pt x="9163" y="1443"/>
                                        </a:lnTo>
                                        <a:lnTo>
                                          <a:pt x="9163" y="1457"/>
                                        </a:lnTo>
                                        <a:lnTo>
                                          <a:pt x="9166" y="1460"/>
                                        </a:lnTo>
                                        <a:lnTo>
                                          <a:pt x="9179" y="1460"/>
                                        </a:lnTo>
                                        <a:lnTo>
                                          <a:pt x="9183" y="1457"/>
                                        </a:lnTo>
                                        <a:lnTo>
                                          <a:pt x="9183" y="1443"/>
                                        </a:lnTo>
                                        <a:close/>
                                        <a:moveTo>
                                          <a:pt x="9183" y="1413"/>
                                        </a:moveTo>
                                        <a:lnTo>
                                          <a:pt x="9179" y="1410"/>
                                        </a:lnTo>
                                        <a:lnTo>
                                          <a:pt x="9166" y="1410"/>
                                        </a:lnTo>
                                        <a:lnTo>
                                          <a:pt x="9163" y="1413"/>
                                        </a:lnTo>
                                        <a:lnTo>
                                          <a:pt x="9163" y="1427"/>
                                        </a:lnTo>
                                        <a:lnTo>
                                          <a:pt x="9166" y="1430"/>
                                        </a:lnTo>
                                        <a:lnTo>
                                          <a:pt x="9179" y="1430"/>
                                        </a:lnTo>
                                        <a:lnTo>
                                          <a:pt x="9183" y="1427"/>
                                        </a:lnTo>
                                        <a:lnTo>
                                          <a:pt x="9183" y="1413"/>
                                        </a:lnTo>
                                        <a:close/>
                                        <a:moveTo>
                                          <a:pt x="9183" y="1383"/>
                                        </a:moveTo>
                                        <a:lnTo>
                                          <a:pt x="9179" y="1380"/>
                                        </a:lnTo>
                                        <a:lnTo>
                                          <a:pt x="9166" y="1380"/>
                                        </a:lnTo>
                                        <a:lnTo>
                                          <a:pt x="9163" y="1383"/>
                                        </a:lnTo>
                                        <a:lnTo>
                                          <a:pt x="9163" y="1397"/>
                                        </a:lnTo>
                                        <a:lnTo>
                                          <a:pt x="9166" y="1400"/>
                                        </a:lnTo>
                                        <a:lnTo>
                                          <a:pt x="9179" y="1400"/>
                                        </a:lnTo>
                                        <a:lnTo>
                                          <a:pt x="9183" y="1397"/>
                                        </a:lnTo>
                                        <a:lnTo>
                                          <a:pt x="9183" y="1383"/>
                                        </a:lnTo>
                                        <a:close/>
                                        <a:moveTo>
                                          <a:pt x="9183" y="1353"/>
                                        </a:moveTo>
                                        <a:lnTo>
                                          <a:pt x="9179" y="1350"/>
                                        </a:lnTo>
                                        <a:lnTo>
                                          <a:pt x="9166" y="1350"/>
                                        </a:lnTo>
                                        <a:lnTo>
                                          <a:pt x="9163" y="1353"/>
                                        </a:lnTo>
                                        <a:lnTo>
                                          <a:pt x="9163" y="1367"/>
                                        </a:lnTo>
                                        <a:lnTo>
                                          <a:pt x="9166" y="1370"/>
                                        </a:lnTo>
                                        <a:lnTo>
                                          <a:pt x="9179" y="1370"/>
                                        </a:lnTo>
                                        <a:lnTo>
                                          <a:pt x="9183" y="1367"/>
                                        </a:lnTo>
                                        <a:lnTo>
                                          <a:pt x="9183" y="1353"/>
                                        </a:lnTo>
                                        <a:close/>
                                        <a:moveTo>
                                          <a:pt x="9183" y="1323"/>
                                        </a:moveTo>
                                        <a:lnTo>
                                          <a:pt x="9179" y="1320"/>
                                        </a:lnTo>
                                        <a:lnTo>
                                          <a:pt x="9166" y="1320"/>
                                        </a:lnTo>
                                        <a:lnTo>
                                          <a:pt x="9163" y="1323"/>
                                        </a:lnTo>
                                        <a:lnTo>
                                          <a:pt x="9163" y="1337"/>
                                        </a:lnTo>
                                        <a:lnTo>
                                          <a:pt x="9166" y="1340"/>
                                        </a:lnTo>
                                        <a:lnTo>
                                          <a:pt x="9179" y="1340"/>
                                        </a:lnTo>
                                        <a:lnTo>
                                          <a:pt x="9183" y="1337"/>
                                        </a:lnTo>
                                        <a:lnTo>
                                          <a:pt x="9183" y="1323"/>
                                        </a:lnTo>
                                        <a:close/>
                                        <a:moveTo>
                                          <a:pt x="9183" y="1293"/>
                                        </a:moveTo>
                                        <a:lnTo>
                                          <a:pt x="9179" y="1290"/>
                                        </a:lnTo>
                                        <a:lnTo>
                                          <a:pt x="9166" y="1290"/>
                                        </a:lnTo>
                                        <a:lnTo>
                                          <a:pt x="9163" y="1293"/>
                                        </a:lnTo>
                                        <a:lnTo>
                                          <a:pt x="9163" y="1307"/>
                                        </a:lnTo>
                                        <a:lnTo>
                                          <a:pt x="9166" y="1310"/>
                                        </a:lnTo>
                                        <a:lnTo>
                                          <a:pt x="9179" y="1310"/>
                                        </a:lnTo>
                                        <a:lnTo>
                                          <a:pt x="9183" y="1307"/>
                                        </a:lnTo>
                                        <a:lnTo>
                                          <a:pt x="9183" y="1293"/>
                                        </a:lnTo>
                                        <a:close/>
                                        <a:moveTo>
                                          <a:pt x="9183" y="1263"/>
                                        </a:moveTo>
                                        <a:lnTo>
                                          <a:pt x="9179" y="1260"/>
                                        </a:lnTo>
                                        <a:lnTo>
                                          <a:pt x="9166" y="1260"/>
                                        </a:lnTo>
                                        <a:lnTo>
                                          <a:pt x="9163" y="1263"/>
                                        </a:lnTo>
                                        <a:lnTo>
                                          <a:pt x="9163" y="1277"/>
                                        </a:lnTo>
                                        <a:lnTo>
                                          <a:pt x="9166" y="1280"/>
                                        </a:lnTo>
                                        <a:lnTo>
                                          <a:pt x="9179" y="1280"/>
                                        </a:lnTo>
                                        <a:lnTo>
                                          <a:pt x="9183" y="1277"/>
                                        </a:lnTo>
                                        <a:lnTo>
                                          <a:pt x="9183" y="1263"/>
                                        </a:lnTo>
                                        <a:close/>
                                        <a:moveTo>
                                          <a:pt x="9183" y="1233"/>
                                        </a:moveTo>
                                        <a:lnTo>
                                          <a:pt x="9179" y="1230"/>
                                        </a:lnTo>
                                        <a:lnTo>
                                          <a:pt x="9166" y="1230"/>
                                        </a:lnTo>
                                        <a:lnTo>
                                          <a:pt x="9163" y="1233"/>
                                        </a:lnTo>
                                        <a:lnTo>
                                          <a:pt x="9163" y="1247"/>
                                        </a:lnTo>
                                        <a:lnTo>
                                          <a:pt x="9166" y="1250"/>
                                        </a:lnTo>
                                        <a:lnTo>
                                          <a:pt x="9179" y="1250"/>
                                        </a:lnTo>
                                        <a:lnTo>
                                          <a:pt x="9183" y="1247"/>
                                        </a:lnTo>
                                        <a:lnTo>
                                          <a:pt x="9183" y="1233"/>
                                        </a:lnTo>
                                        <a:close/>
                                        <a:moveTo>
                                          <a:pt x="9183" y="1203"/>
                                        </a:moveTo>
                                        <a:lnTo>
                                          <a:pt x="9179" y="1200"/>
                                        </a:lnTo>
                                        <a:lnTo>
                                          <a:pt x="9166" y="1200"/>
                                        </a:lnTo>
                                        <a:lnTo>
                                          <a:pt x="9163" y="1203"/>
                                        </a:lnTo>
                                        <a:lnTo>
                                          <a:pt x="9163" y="1217"/>
                                        </a:lnTo>
                                        <a:lnTo>
                                          <a:pt x="9166" y="1220"/>
                                        </a:lnTo>
                                        <a:lnTo>
                                          <a:pt x="9179" y="1220"/>
                                        </a:lnTo>
                                        <a:lnTo>
                                          <a:pt x="9183" y="1217"/>
                                        </a:lnTo>
                                        <a:lnTo>
                                          <a:pt x="9183" y="1203"/>
                                        </a:lnTo>
                                        <a:close/>
                                        <a:moveTo>
                                          <a:pt x="9183" y="1173"/>
                                        </a:moveTo>
                                        <a:lnTo>
                                          <a:pt x="9179" y="1170"/>
                                        </a:lnTo>
                                        <a:lnTo>
                                          <a:pt x="9166" y="1170"/>
                                        </a:lnTo>
                                        <a:lnTo>
                                          <a:pt x="9163" y="1173"/>
                                        </a:lnTo>
                                        <a:lnTo>
                                          <a:pt x="9163" y="1187"/>
                                        </a:lnTo>
                                        <a:lnTo>
                                          <a:pt x="9166" y="1190"/>
                                        </a:lnTo>
                                        <a:lnTo>
                                          <a:pt x="9179" y="1190"/>
                                        </a:lnTo>
                                        <a:lnTo>
                                          <a:pt x="9183" y="1187"/>
                                        </a:lnTo>
                                        <a:lnTo>
                                          <a:pt x="9183" y="1173"/>
                                        </a:lnTo>
                                        <a:close/>
                                        <a:moveTo>
                                          <a:pt x="9183" y="1143"/>
                                        </a:moveTo>
                                        <a:lnTo>
                                          <a:pt x="9179" y="1140"/>
                                        </a:lnTo>
                                        <a:lnTo>
                                          <a:pt x="9166" y="1140"/>
                                        </a:lnTo>
                                        <a:lnTo>
                                          <a:pt x="9163" y="1143"/>
                                        </a:lnTo>
                                        <a:lnTo>
                                          <a:pt x="9163" y="1157"/>
                                        </a:lnTo>
                                        <a:lnTo>
                                          <a:pt x="9166" y="1160"/>
                                        </a:lnTo>
                                        <a:lnTo>
                                          <a:pt x="9179" y="1160"/>
                                        </a:lnTo>
                                        <a:lnTo>
                                          <a:pt x="9183" y="1157"/>
                                        </a:lnTo>
                                        <a:lnTo>
                                          <a:pt x="9183" y="1143"/>
                                        </a:lnTo>
                                        <a:close/>
                                        <a:moveTo>
                                          <a:pt x="9183" y="1113"/>
                                        </a:moveTo>
                                        <a:lnTo>
                                          <a:pt x="9179" y="1110"/>
                                        </a:lnTo>
                                        <a:lnTo>
                                          <a:pt x="9170" y="1110"/>
                                        </a:lnTo>
                                        <a:lnTo>
                                          <a:pt x="9170" y="1106"/>
                                        </a:lnTo>
                                        <a:lnTo>
                                          <a:pt x="9167" y="1103"/>
                                        </a:lnTo>
                                        <a:lnTo>
                                          <a:pt x="9153" y="1103"/>
                                        </a:lnTo>
                                        <a:lnTo>
                                          <a:pt x="9150" y="1106"/>
                                        </a:lnTo>
                                        <a:lnTo>
                                          <a:pt x="9150" y="1119"/>
                                        </a:lnTo>
                                        <a:lnTo>
                                          <a:pt x="9153" y="1123"/>
                                        </a:lnTo>
                                        <a:lnTo>
                                          <a:pt x="9163" y="1123"/>
                                        </a:lnTo>
                                        <a:lnTo>
                                          <a:pt x="9163" y="1127"/>
                                        </a:lnTo>
                                        <a:lnTo>
                                          <a:pt x="9166" y="1130"/>
                                        </a:lnTo>
                                        <a:lnTo>
                                          <a:pt x="9179" y="1130"/>
                                        </a:lnTo>
                                        <a:lnTo>
                                          <a:pt x="9183" y="1127"/>
                                        </a:lnTo>
                                        <a:lnTo>
                                          <a:pt x="9183" y="1113"/>
                                        </a:lnTo>
                                        <a:close/>
                                        <a:moveTo>
                                          <a:pt x="9183" y="1083"/>
                                        </a:moveTo>
                                        <a:lnTo>
                                          <a:pt x="9179" y="1080"/>
                                        </a:lnTo>
                                        <a:lnTo>
                                          <a:pt x="9166" y="1080"/>
                                        </a:lnTo>
                                        <a:lnTo>
                                          <a:pt x="9163" y="1083"/>
                                        </a:lnTo>
                                        <a:lnTo>
                                          <a:pt x="9163" y="1097"/>
                                        </a:lnTo>
                                        <a:lnTo>
                                          <a:pt x="9166" y="1100"/>
                                        </a:lnTo>
                                        <a:lnTo>
                                          <a:pt x="9179" y="1100"/>
                                        </a:lnTo>
                                        <a:lnTo>
                                          <a:pt x="9183" y="1097"/>
                                        </a:lnTo>
                                        <a:lnTo>
                                          <a:pt x="9183" y="1083"/>
                                        </a:lnTo>
                                        <a:close/>
                                        <a:moveTo>
                                          <a:pt x="9183" y="1053"/>
                                        </a:moveTo>
                                        <a:lnTo>
                                          <a:pt x="9179" y="1050"/>
                                        </a:lnTo>
                                        <a:lnTo>
                                          <a:pt x="9166" y="1050"/>
                                        </a:lnTo>
                                        <a:lnTo>
                                          <a:pt x="9163" y="1053"/>
                                        </a:lnTo>
                                        <a:lnTo>
                                          <a:pt x="9163" y="1067"/>
                                        </a:lnTo>
                                        <a:lnTo>
                                          <a:pt x="9166" y="1070"/>
                                        </a:lnTo>
                                        <a:lnTo>
                                          <a:pt x="9179" y="1070"/>
                                        </a:lnTo>
                                        <a:lnTo>
                                          <a:pt x="9183" y="1067"/>
                                        </a:lnTo>
                                        <a:lnTo>
                                          <a:pt x="9183" y="1053"/>
                                        </a:lnTo>
                                        <a:close/>
                                        <a:moveTo>
                                          <a:pt x="9183" y="1023"/>
                                        </a:moveTo>
                                        <a:lnTo>
                                          <a:pt x="9179" y="1020"/>
                                        </a:lnTo>
                                        <a:lnTo>
                                          <a:pt x="9166" y="1020"/>
                                        </a:lnTo>
                                        <a:lnTo>
                                          <a:pt x="9163" y="1023"/>
                                        </a:lnTo>
                                        <a:lnTo>
                                          <a:pt x="9163" y="1037"/>
                                        </a:lnTo>
                                        <a:lnTo>
                                          <a:pt x="9166" y="1040"/>
                                        </a:lnTo>
                                        <a:lnTo>
                                          <a:pt x="9179" y="1040"/>
                                        </a:lnTo>
                                        <a:lnTo>
                                          <a:pt x="9183" y="1037"/>
                                        </a:lnTo>
                                        <a:lnTo>
                                          <a:pt x="9183" y="1023"/>
                                        </a:lnTo>
                                        <a:close/>
                                        <a:moveTo>
                                          <a:pt x="9183" y="993"/>
                                        </a:moveTo>
                                        <a:lnTo>
                                          <a:pt x="9179" y="990"/>
                                        </a:lnTo>
                                        <a:lnTo>
                                          <a:pt x="9166" y="990"/>
                                        </a:lnTo>
                                        <a:lnTo>
                                          <a:pt x="9163" y="993"/>
                                        </a:lnTo>
                                        <a:lnTo>
                                          <a:pt x="9163" y="1007"/>
                                        </a:lnTo>
                                        <a:lnTo>
                                          <a:pt x="9166" y="1010"/>
                                        </a:lnTo>
                                        <a:lnTo>
                                          <a:pt x="9179" y="1010"/>
                                        </a:lnTo>
                                        <a:lnTo>
                                          <a:pt x="9183" y="1007"/>
                                        </a:lnTo>
                                        <a:lnTo>
                                          <a:pt x="9183" y="993"/>
                                        </a:lnTo>
                                        <a:close/>
                                        <a:moveTo>
                                          <a:pt x="9183" y="963"/>
                                        </a:moveTo>
                                        <a:lnTo>
                                          <a:pt x="9179" y="960"/>
                                        </a:lnTo>
                                        <a:lnTo>
                                          <a:pt x="9166" y="960"/>
                                        </a:lnTo>
                                        <a:lnTo>
                                          <a:pt x="9163" y="963"/>
                                        </a:lnTo>
                                        <a:lnTo>
                                          <a:pt x="9163" y="977"/>
                                        </a:lnTo>
                                        <a:lnTo>
                                          <a:pt x="9166" y="980"/>
                                        </a:lnTo>
                                        <a:lnTo>
                                          <a:pt x="9179" y="980"/>
                                        </a:lnTo>
                                        <a:lnTo>
                                          <a:pt x="9183" y="977"/>
                                        </a:lnTo>
                                        <a:lnTo>
                                          <a:pt x="9183" y="963"/>
                                        </a:lnTo>
                                        <a:close/>
                                        <a:moveTo>
                                          <a:pt x="9183" y="933"/>
                                        </a:moveTo>
                                        <a:lnTo>
                                          <a:pt x="9179" y="930"/>
                                        </a:lnTo>
                                        <a:lnTo>
                                          <a:pt x="9166" y="930"/>
                                        </a:lnTo>
                                        <a:lnTo>
                                          <a:pt x="9163" y="933"/>
                                        </a:lnTo>
                                        <a:lnTo>
                                          <a:pt x="9163" y="947"/>
                                        </a:lnTo>
                                        <a:lnTo>
                                          <a:pt x="9166" y="950"/>
                                        </a:lnTo>
                                        <a:lnTo>
                                          <a:pt x="9179" y="950"/>
                                        </a:lnTo>
                                        <a:lnTo>
                                          <a:pt x="9183" y="947"/>
                                        </a:lnTo>
                                        <a:lnTo>
                                          <a:pt x="9183" y="933"/>
                                        </a:lnTo>
                                        <a:close/>
                                        <a:moveTo>
                                          <a:pt x="9183" y="903"/>
                                        </a:moveTo>
                                        <a:lnTo>
                                          <a:pt x="9179" y="900"/>
                                        </a:lnTo>
                                        <a:lnTo>
                                          <a:pt x="9166" y="900"/>
                                        </a:lnTo>
                                        <a:lnTo>
                                          <a:pt x="9163" y="903"/>
                                        </a:lnTo>
                                        <a:lnTo>
                                          <a:pt x="9163" y="917"/>
                                        </a:lnTo>
                                        <a:lnTo>
                                          <a:pt x="9166" y="920"/>
                                        </a:lnTo>
                                        <a:lnTo>
                                          <a:pt x="9179" y="920"/>
                                        </a:lnTo>
                                        <a:lnTo>
                                          <a:pt x="9183" y="917"/>
                                        </a:lnTo>
                                        <a:lnTo>
                                          <a:pt x="9183" y="903"/>
                                        </a:lnTo>
                                        <a:close/>
                                        <a:moveTo>
                                          <a:pt x="9183" y="873"/>
                                        </a:moveTo>
                                        <a:lnTo>
                                          <a:pt x="9179" y="870"/>
                                        </a:lnTo>
                                        <a:lnTo>
                                          <a:pt x="9166" y="870"/>
                                        </a:lnTo>
                                        <a:lnTo>
                                          <a:pt x="9163" y="873"/>
                                        </a:lnTo>
                                        <a:lnTo>
                                          <a:pt x="9163" y="887"/>
                                        </a:lnTo>
                                        <a:lnTo>
                                          <a:pt x="9166" y="890"/>
                                        </a:lnTo>
                                        <a:lnTo>
                                          <a:pt x="9179" y="890"/>
                                        </a:lnTo>
                                        <a:lnTo>
                                          <a:pt x="9183" y="887"/>
                                        </a:lnTo>
                                        <a:lnTo>
                                          <a:pt x="9183" y="873"/>
                                        </a:lnTo>
                                        <a:close/>
                                        <a:moveTo>
                                          <a:pt x="9183" y="843"/>
                                        </a:moveTo>
                                        <a:lnTo>
                                          <a:pt x="9179" y="840"/>
                                        </a:lnTo>
                                        <a:lnTo>
                                          <a:pt x="9166" y="840"/>
                                        </a:lnTo>
                                        <a:lnTo>
                                          <a:pt x="9163" y="843"/>
                                        </a:lnTo>
                                        <a:lnTo>
                                          <a:pt x="9163" y="857"/>
                                        </a:lnTo>
                                        <a:lnTo>
                                          <a:pt x="9166" y="860"/>
                                        </a:lnTo>
                                        <a:lnTo>
                                          <a:pt x="9179" y="860"/>
                                        </a:lnTo>
                                        <a:lnTo>
                                          <a:pt x="9183" y="857"/>
                                        </a:lnTo>
                                        <a:lnTo>
                                          <a:pt x="9183" y="843"/>
                                        </a:lnTo>
                                        <a:close/>
                                        <a:moveTo>
                                          <a:pt x="9183" y="813"/>
                                        </a:moveTo>
                                        <a:lnTo>
                                          <a:pt x="9179" y="810"/>
                                        </a:lnTo>
                                        <a:lnTo>
                                          <a:pt x="9166" y="810"/>
                                        </a:lnTo>
                                        <a:lnTo>
                                          <a:pt x="9163" y="813"/>
                                        </a:lnTo>
                                        <a:lnTo>
                                          <a:pt x="9163" y="827"/>
                                        </a:lnTo>
                                        <a:lnTo>
                                          <a:pt x="9166" y="830"/>
                                        </a:lnTo>
                                        <a:lnTo>
                                          <a:pt x="9179" y="830"/>
                                        </a:lnTo>
                                        <a:lnTo>
                                          <a:pt x="9183" y="827"/>
                                        </a:lnTo>
                                        <a:lnTo>
                                          <a:pt x="9183" y="813"/>
                                        </a:lnTo>
                                        <a:close/>
                                        <a:moveTo>
                                          <a:pt x="9183" y="783"/>
                                        </a:moveTo>
                                        <a:lnTo>
                                          <a:pt x="9179" y="780"/>
                                        </a:lnTo>
                                        <a:lnTo>
                                          <a:pt x="9166" y="780"/>
                                        </a:lnTo>
                                        <a:lnTo>
                                          <a:pt x="9163" y="783"/>
                                        </a:lnTo>
                                        <a:lnTo>
                                          <a:pt x="9163" y="797"/>
                                        </a:lnTo>
                                        <a:lnTo>
                                          <a:pt x="9166" y="800"/>
                                        </a:lnTo>
                                        <a:lnTo>
                                          <a:pt x="9179" y="800"/>
                                        </a:lnTo>
                                        <a:lnTo>
                                          <a:pt x="9183" y="797"/>
                                        </a:lnTo>
                                        <a:lnTo>
                                          <a:pt x="9183" y="783"/>
                                        </a:lnTo>
                                        <a:close/>
                                        <a:moveTo>
                                          <a:pt x="9183" y="753"/>
                                        </a:moveTo>
                                        <a:lnTo>
                                          <a:pt x="9179" y="750"/>
                                        </a:lnTo>
                                        <a:lnTo>
                                          <a:pt x="9166" y="750"/>
                                        </a:lnTo>
                                        <a:lnTo>
                                          <a:pt x="9163" y="753"/>
                                        </a:lnTo>
                                        <a:lnTo>
                                          <a:pt x="9163" y="767"/>
                                        </a:lnTo>
                                        <a:lnTo>
                                          <a:pt x="9166" y="770"/>
                                        </a:lnTo>
                                        <a:lnTo>
                                          <a:pt x="9179" y="770"/>
                                        </a:lnTo>
                                        <a:lnTo>
                                          <a:pt x="9183" y="767"/>
                                        </a:lnTo>
                                        <a:lnTo>
                                          <a:pt x="9183" y="753"/>
                                        </a:lnTo>
                                        <a:close/>
                                        <a:moveTo>
                                          <a:pt x="9183" y="723"/>
                                        </a:moveTo>
                                        <a:lnTo>
                                          <a:pt x="9179" y="720"/>
                                        </a:lnTo>
                                        <a:lnTo>
                                          <a:pt x="9166" y="720"/>
                                        </a:lnTo>
                                        <a:lnTo>
                                          <a:pt x="9163" y="723"/>
                                        </a:lnTo>
                                        <a:lnTo>
                                          <a:pt x="9163" y="737"/>
                                        </a:lnTo>
                                        <a:lnTo>
                                          <a:pt x="9166" y="740"/>
                                        </a:lnTo>
                                        <a:lnTo>
                                          <a:pt x="9179" y="740"/>
                                        </a:lnTo>
                                        <a:lnTo>
                                          <a:pt x="9183" y="737"/>
                                        </a:lnTo>
                                        <a:lnTo>
                                          <a:pt x="9183" y="723"/>
                                        </a:lnTo>
                                        <a:close/>
                                        <a:moveTo>
                                          <a:pt x="9183" y="693"/>
                                        </a:moveTo>
                                        <a:lnTo>
                                          <a:pt x="9179" y="690"/>
                                        </a:lnTo>
                                        <a:lnTo>
                                          <a:pt x="9166" y="690"/>
                                        </a:lnTo>
                                        <a:lnTo>
                                          <a:pt x="9163" y="693"/>
                                        </a:lnTo>
                                        <a:lnTo>
                                          <a:pt x="9163" y="707"/>
                                        </a:lnTo>
                                        <a:lnTo>
                                          <a:pt x="9166" y="710"/>
                                        </a:lnTo>
                                        <a:lnTo>
                                          <a:pt x="9179" y="710"/>
                                        </a:lnTo>
                                        <a:lnTo>
                                          <a:pt x="9183" y="707"/>
                                        </a:lnTo>
                                        <a:lnTo>
                                          <a:pt x="9183" y="693"/>
                                        </a:lnTo>
                                        <a:close/>
                                        <a:moveTo>
                                          <a:pt x="9183" y="663"/>
                                        </a:moveTo>
                                        <a:lnTo>
                                          <a:pt x="9179" y="660"/>
                                        </a:lnTo>
                                        <a:lnTo>
                                          <a:pt x="9166" y="660"/>
                                        </a:lnTo>
                                        <a:lnTo>
                                          <a:pt x="9163" y="663"/>
                                        </a:lnTo>
                                        <a:lnTo>
                                          <a:pt x="9163" y="677"/>
                                        </a:lnTo>
                                        <a:lnTo>
                                          <a:pt x="9166" y="680"/>
                                        </a:lnTo>
                                        <a:lnTo>
                                          <a:pt x="9179" y="680"/>
                                        </a:lnTo>
                                        <a:lnTo>
                                          <a:pt x="9183" y="677"/>
                                        </a:lnTo>
                                        <a:lnTo>
                                          <a:pt x="9183" y="663"/>
                                        </a:lnTo>
                                        <a:close/>
                                        <a:moveTo>
                                          <a:pt x="9183" y="633"/>
                                        </a:moveTo>
                                        <a:lnTo>
                                          <a:pt x="9179" y="630"/>
                                        </a:lnTo>
                                        <a:lnTo>
                                          <a:pt x="9166" y="630"/>
                                        </a:lnTo>
                                        <a:lnTo>
                                          <a:pt x="9163" y="633"/>
                                        </a:lnTo>
                                        <a:lnTo>
                                          <a:pt x="9163" y="647"/>
                                        </a:lnTo>
                                        <a:lnTo>
                                          <a:pt x="9166" y="650"/>
                                        </a:lnTo>
                                        <a:lnTo>
                                          <a:pt x="9179" y="650"/>
                                        </a:lnTo>
                                        <a:lnTo>
                                          <a:pt x="9183" y="647"/>
                                        </a:lnTo>
                                        <a:lnTo>
                                          <a:pt x="9183" y="633"/>
                                        </a:lnTo>
                                        <a:close/>
                                        <a:moveTo>
                                          <a:pt x="9183" y="603"/>
                                        </a:moveTo>
                                        <a:lnTo>
                                          <a:pt x="9179" y="600"/>
                                        </a:lnTo>
                                        <a:lnTo>
                                          <a:pt x="9166" y="600"/>
                                        </a:lnTo>
                                        <a:lnTo>
                                          <a:pt x="9163" y="603"/>
                                        </a:lnTo>
                                        <a:lnTo>
                                          <a:pt x="9163" y="617"/>
                                        </a:lnTo>
                                        <a:lnTo>
                                          <a:pt x="9166" y="620"/>
                                        </a:lnTo>
                                        <a:lnTo>
                                          <a:pt x="9179" y="620"/>
                                        </a:lnTo>
                                        <a:lnTo>
                                          <a:pt x="9183" y="617"/>
                                        </a:lnTo>
                                        <a:lnTo>
                                          <a:pt x="9183" y="603"/>
                                        </a:lnTo>
                                        <a:close/>
                                        <a:moveTo>
                                          <a:pt x="9183" y="573"/>
                                        </a:moveTo>
                                        <a:lnTo>
                                          <a:pt x="9179" y="570"/>
                                        </a:lnTo>
                                        <a:lnTo>
                                          <a:pt x="9170" y="570"/>
                                        </a:lnTo>
                                        <a:lnTo>
                                          <a:pt x="9170" y="566"/>
                                        </a:lnTo>
                                        <a:lnTo>
                                          <a:pt x="9167" y="563"/>
                                        </a:lnTo>
                                        <a:lnTo>
                                          <a:pt x="9153" y="563"/>
                                        </a:lnTo>
                                        <a:lnTo>
                                          <a:pt x="9150" y="566"/>
                                        </a:lnTo>
                                        <a:lnTo>
                                          <a:pt x="9150" y="579"/>
                                        </a:lnTo>
                                        <a:lnTo>
                                          <a:pt x="9153" y="583"/>
                                        </a:lnTo>
                                        <a:lnTo>
                                          <a:pt x="9163" y="583"/>
                                        </a:lnTo>
                                        <a:lnTo>
                                          <a:pt x="9163" y="587"/>
                                        </a:lnTo>
                                        <a:lnTo>
                                          <a:pt x="9166" y="590"/>
                                        </a:lnTo>
                                        <a:lnTo>
                                          <a:pt x="9179" y="590"/>
                                        </a:lnTo>
                                        <a:lnTo>
                                          <a:pt x="9183" y="587"/>
                                        </a:lnTo>
                                        <a:lnTo>
                                          <a:pt x="9183" y="573"/>
                                        </a:lnTo>
                                        <a:close/>
                                        <a:moveTo>
                                          <a:pt x="9183" y="543"/>
                                        </a:moveTo>
                                        <a:lnTo>
                                          <a:pt x="9179" y="540"/>
                                        </a:lnTo>
                                        <a:lnTo>
                                          <a:pt x="9166" y="540"/>
                                        </a:lnTo>
                                        <a:lnTo>
                                          <a:pt x="9163" y="543"/>
                                        </a:lnTo>
                                        <a:lnTo>
                                          <a:pt x="9163" y="557"/>
                                        </a:lnTo>
                                        <a:lnTo>
                                          <a:pt x="9166" y="560"/>
                                        </a:lnTo>
                                        <a:lnTo>
                                          <a:pt x="9179" y="560"/>
                                        </a:lnTo>
                                        <a:lnTo>
                                          <a:pt x="9183" y="557"/>
                                        </a:lnTo>
                                        <a:lnTo>
                                          <a:pt x="9183" y="543"/>
                                        </a:lnTo>
                                        <a:close/>
                                        <a:moveTo>
                                          <a:pt x="9183" y="513"/>
                                        </a:moveTo>
                                        <a:lnTo>
                                          <a:pt x="9179" y="510"/>
                                        </a:lnTo>
                                        <a:lnTo>
                                          <a:pt x="9166" y="510"/>
                                        </a:lnTo>
                                        <a:lnTo>
                                          <a:pt x="9163" y="513"/>
                                        </a:lnTo>
                                        <a:lnTo>
                                          <a:pt x="9163" y="527"/>
                                        </a:lnTo>
                                        <a:lnTo>
                                          <a:pt x="9166" y="530"/>
                                        </a:lnTo>
                                        <a:lnTo>
                                          <a:pt x="9179" y="530"/>
                                        </a:lnTo>
                                        <a:lnTo>
                                          <a:pt x="9183" y="527"/>
                                        </a:lnTo>
                                        <a:lnTo>
                                          <a:pt x="9183" y="513"/>
                                        </a:lnTo>
                                        <a:close/>
                                        <a:moveTo>
                                          <a:pt x="9183" y="483"/>
                                        </a:moveTo>
                                        <a:lnTo>
                                          <a:pt x="9179" y="480"/>
                                        </a:lnTo>
                                        <a:lnTo>
                                          <a:pt x="9166" y="480"/>
                                        </a:lnTo>
                                        <a:lnTo>
                                          <a:pt x="9163" y="483"/>
                                        </a:lnTo>
                                        <a:lnTo>
                                          <a:pt x="9163" y="497"/>
                                        </a:lnTo>
                                        <a:lnTo>
                                          <a:pt x="9166" y="500"/>
                                        </a:lnTo>
                                        <a:lnTo>
                                          <a:pt x="9179" y="500"/>
                                        </a:lnTo>
                                        <a:lnTo>
                                          <a:pt x="9183" y="497"/>
                                        </a:lnTo>
                                        <a:lnTo>
                                          <a:pt x="9183" y="483"/>
                                        </a:lnTo>
                                        <a:close/>
                                        <a:moveTo>
                                          <a:pt x="9183" y="453"/>
                                        </a:moveTo>
                                        <a:lnTo>
                                          <a:pt x="9179" y="450"/>
                                        </a:lnTo>
                                        <a:lnTo>
                                          <a:pt x="9166" y="450"/>
                                        </a:lnTo>
                                        <a:lnTo>
                                          <a:pt x="9163" y="453"/>
                                        </a:lnTo>
                                        <a:lnTo>
                                          <a:pt x="9163" y="467"/>
                                        </a:lnTo>
                                        <a:lnTo>
                                          <a:pt x="9166" y="470"/>
                                        </a:lnTo>
                                        <a:lnTo>
                                          <a:pt x="9179" y="470"/>
                                        </a:lnTo>
                                        <a:lnTo>
                                          <a:pt x="9183" y="467"/>
                                        </a:lnTo>
                                        <a:lnTo>
                                          <a:pt x="9183" y="453"/>
                                        </a:lnTo>
                                        <a:close/>
                                        <a:moveTo>
                                          <a:pt x="9183" y="423"/>
                                        </a:moveTo>
                                        <a:lnTo>
                                          <a:pt x="9179" y="420"/>
                                        </a:lnTo>
                                        <a:lnTo>
                                          <a:pt x="9166" y="420"/>
                                        </a:lnTo>
                                        <a:lnTo>
                                          <a:pt x="9163" y="423"/>
                                        </a:lnTo>
                                        <a:lnTo>
                                          <a:pt x="9163" y="437"/>
                                        </a:lnTo>
                                        <a:lnTo>
                                          <a:pt x="9166" y="440"/>
                                        </a:lnTo>
                                        <a:lnTo>
                                          <a:pt x="9179" y="440"/>
                                        </a:lnTo>
                                        <a:lnTo>
                                          <a:pt x="9183" y="437"/>
                                        </a:lnTo>
                                        <a:lnTo>
                                          <a:pt x="9183" y="423"/>
                                        </a:lnTo>
                                        <a:close/>
                                        <a:moveTo>
                                          <a:pt x="9183" y="393"/>
                                        </a:moveTo>
                                        <a:lnTo>
                                          <a:pt x="9179" y="390"/>
                                        </a:lnTo>
                                        <a:lnTo>
                                          <a:pt x="9166" y="390"/>
                                        </a:lnTo>
                                        <a:lnTo>
                                          <a:pt x="9163" y="393"/>
                                        </a:lnTo>
                                        <a:lnTo>
                                          <a:pt x="9163" y="407"/>
                                        </a:lnTo>
                                        <a:lnTo>
                                          <a:pt x="9166" y="410"/>
                                        </a:lnTo>
                                        <a:lnTo>
                                          <a:pt x="9179" y="410"/>
                                        </a:lnTo>
                                        <a:lnTo>
                                          <a:pt x="9183" y="407"/>
                                        </a:lnTo>
                                        <a:lnTo>
                                          <a:pt x="9183" y="393"/>
                                        </a:lnTo>
                                        <a:close/>
                                        <a:moveTo>
                                          <a:pt x="9183" y="363"/>
                                        </a:moveTo>
                                        <a:lnTo>
                                          <a:pt x="9179" y="360"/>
                                        </a:lnTo>
                                        <a:lnTo>
                                          <a:pt x="9166" y="360"/>
                                        </a:lnTo>
                                        <a:lnTo>
                                          <a:pt x="9163" y="363"/>
                                        </a:lnTo>
                                        <a:lnTo>
                                          <a:pt x="9163" y="377"/>
                                        </a:lnTo>
                                        <a:lnTo>
                                          <a:pt x="9166" y="380"/>
                                        </a:lnTo>
                                        <a:lnTo>
                                          <a:pt x="9179" y="380"/>
                                        </a:lnTo>
                                        <a:lnTo>
                                          <a:pt x="9183" y="377"/>
                                        </a:lnTo>
                                        <a:lnTo>
                                          <a:pt x="9183" y="363"/>
                                        </a:lnTo>
                                        <a:close/>
                                        <a:moveTo>
                                          <a:pt x="9183" y="333"/>
                                        </a:moveTo>
                                        <a:lnTo>
                                          <a:pt x="9179" y="330"/>
                                        </a:lnTo>
                                        <a:lnTo>
                                          <a:pt x="9166" y="330"/>
                                        </a:lnTo>
                                        <a:lnTo>
                                          <a:pt x="9163" y="333"/>
                                        </a:lnTo>
                                        <a:lnTo>
                                          <a:pt x="9163" y="347"/>
                                        </a:lnTo>
                                        <a:lnTo>
                                          <a:pt x="9166" y="350"/>
                                        </a:lnTo>
                                        <a:lnTo>
                                          <a:pt x="9179" y="350"/>
                                        </a:lnTo>
                                        <a:lnTo>
                                          <a:pt x="9183" y="347"/>
                                        </a:lnTo>
                                        <a:lnTo>
                                          <a:pt x="9183" y="333"/>
                                        </a:lnTo>
                                        <a:close/>
                                        <a:moveTo>
                                          <a:pt x="9183" y="303"/>
                                        </a:moveTo>
                                        <a:lnTo>
                                          <a:pt x="9179" y="300"/>
                                        </a:lnTo>
                                        <a:lnTo>
                                          <a:pt x="9166" y="300"/>
                                        </a:lnTo>
                                        <a:lnTo>
                                          <a:pt x="9163" y="303"/>
                                        </a:lnTo>
                                        <a:lnTo>
                                          <a:pt x="9163" y="317"/>
                                        </a:lnTo>
                                        <a:lnTo>
                                          <a:pt x="9166" y="320"/>
                                        </a:lnTo>
                                        <a:lnTo>
                                          <a:pt x="9179" y="320"/>
                                        </a:lnTo>
                                        <a:lnTo>
                                          <a:pt x="9183" y="317"/>
                                        </a:lnTo>
                                        <a:lnTo>
                                          <a:pt x="9183" y="303"/>
                                        </a:lnTo>
                                        <a:close/>
                                        <a:moveTo>
                                          <a:pt x="9183" y="273"/>
                                        </a:moveTo>
                                        <a:lnTo>
                                          <a:pt x="9179" y="270"/>
                                        </a:lnTo>
                                        <a:lnTo>
                                          <a:pt x="9166" y="270"/>
                                        </a:lnTo>
                                        <a:lnTo>
                                          <a:pt x="9163" y="273"/>
                                        </a:lnTo>
                                        <a:lnTo>
                                          <a:pt x="9163" y="287"/>
                                        </a:lnTo>
                                        <a:lnTo>
                                          <a:pt x="9166" y="290"/>
                                        </a:lnTo>
                                        <a:lnTo>
                                          <a:pt x="9179" y="290"/>
                                        </a:lnTo>
                                        <a:lnTo>
                                          <a:pt x="9183" y="287"/>
                                        </a:lnTo>
                                        <a:lnTo>
                                          <a:pt x="9183" y="273"/>
                                        </a:lnTo>
                                        <a:close/>
                                        <a:moveTo>
                                          <a:pt x="9183" y="243"/>
                                        </a:moveTo>
                                        <a:lnTo>
                                          <a:pt x="9179" y="240"/>
                                        </a:lnTo>
                                        <a:lnTo>
                                          <a:pt x="9166" y="240"/>
                                        </a:lnTo>
                                        <a:lnTo>
                                          <a:pt x="9163" y="243"/>
                                        </a:lnTo>
                                        <a:lnTo>
                                          <a:pt x="9163" y="257"/>
                                        </a:lnTo>
                                        <a:lnTo>
                                          <a:pt x="9166" y="260"/>
                                        </a:lnTo>
                                        <a:lnTo>
                                          <a:pt x="9179" y="260"/>
                                        </a:lnTo>
                                        <a:lnTo>
                                          <a:pt x="9183" y="257"/>
                                        </a:lnTo>
                                        <a:lnTo>
                                          <a:pt x="9183" y="243"/>
                                        </a:lnTo>
                                        <a:close/>
                                        <a:moveTo>
                                          <a:pt x="9183" y="213"/>
                                        </a:moveTo>
                                        <a:lnTo>
                                          <a:pt x="9179" y="210"/>
                                        </a:lnTo>
                                        <a:lnTo>
                                          <a:pt x="9166" y="210"/>
                                        </a:lnTo>
                                        <a:lnTo>
                                          <a:pt x="9163" y="213"/>
                                        </a:lnTo>
                                        <a:lnTo>
                                          <a:pt x="9163" y="227"/>
                                        </a:lnTo>
                                        <a:lnTo>
                                          <a:pt x="9166" y="230"/>
                                        </a:lnTo>
                                        <a:lnTo>
                                          <a:pt x="9179" y="230"/>
                                        </a:lnTo>
                                        <a:lnTo>
                                          <a:pt x="9183" y="227"/>
                                        </a:lnTo>
                                        <a:lnTo>
                                          <a:pt x="9183" y="213"/>
                                        </a:lnTo>
                                        <a:close/>
                                        <a:moveTo>
                                          <a:pt x="9183" y="183"/>
                                        </a:moveTo>
                                        <a:lnTo>
                                          <a:pt x="9179" y="180"/>
                                        </a:lnTo>
                                        <a:lnTo>
                                          <a:pt x="9166" y="180"/>
                                        </a:lnTo>
                                        <a:lnTo>
                                          <a:pt x="9163" y="183"/>
                                        </a:lnTo>
                                        <a:lnTo>
                                          <a:pt x="9163" y="197"/>
                                        </a:lnTo>
                                        <a:lnTo>
                                          <a:pt x="9166" y="200"/>
                                        </a:lnTo>
                                        <a:lnTo>
                                          <a:pt x="9179" y="200"/>
                                        </a:lnTo>
                                        <a:lnTo>
                                          <a:pt x="9183" y="197"/>
                                        </a:lnTo>
                                        <a:lnTo>
                                          <a:pt x="9183" y="183"/>
                                        </a:lnTo>
                                        <a:close/>
                                        <a:moveTo>
                                          <a:pt x="9183" y="153"/>
                                        </a:moveTo>
                                        <a:lnTo>
                                          <a:pt x="9179" y="150"/>
                                        </a:lnTo>
                                        <a:lnTo>
                                          <a:pt x="9166" y="150"/>
                                        </a:lnTo>
                                        <a:lnTo>
                                          <a:pt x="9163" y="153"/>
                                        </a:lnTo>
                                        <a:lnTo>
                                          <a:pt x="9163" y="167"/>
                                        </a:lnTo>
                                        <a:lnTo>
                                          <a:pt x="9166" y="170"/>
                                        </a:lnTo>
                                        <a:lnTo>
                                          <a:pt x="9179" y="170"/>
                                        </a:lnTo>
                                        <a:lnTo>
                                          <a:pt x="9183" y="167"/>
                                        </a:lnTo>
                                        <a:lnTo>
                                          <a:pt x="9183" y="153"/>
                                        </a:lnTo>
                                        <a:close/>
                                        <a:moveTo>
                                          <a:pt x="9183" y="123"/>
                                        </a:moveTo>
                                        <a:lnTo>
                                          <a:pt x="9179" y="120"/>
                                        </a:lnTo>
                                        <a:lnTo>
                                          <a:pt x="9166" y="120"/>
                                        </a:lnTo>
                                        <a:lnTo>
                                          <a:pt x="9163" y="123"/>
                                        </a:lnTo>
                                        <a:lnTo>
                                          <a:pt x="9163" y="137"/>
                                        </a:lnTo>
                                        <a:lnTo>
                                          <a:pt x="9166" y="140"/>
                                        </a:lnTo>
                                        <a:lnTo>
                                          <a:pt x="9179" y="140"/>
                                        </a:lnTo>
                                        <a:lnTo>
                                          <a:pt x="9183" y="137"/>
                                        </a:lnTo>
                                        <a:lnTo>
                                          <a:pt x="9183" y="123"/>
                                        </a:lnTo>
                                        <a:close/>
                                        <a:moveTo>
                                          <a:pt x="9183" y="93"/>
                                        </a:moveTo>
                                        <a:lnTo>
                                          <a:pt x="9179" y="90"/>
                                        </a:lnTo>
                                        <a:lnTo>
                                          <a:pt x="9166" y="90"/>
                                        </a:lnTo>
                                        <a:lnTo>
                                          <a:pt x="9163" y="93"/>
                                        </a:lnTo>
                                        <a:lnTo>
                                          <a:pt x="9163" y="107"/>
                                        </a:lnTo>
                                        <a:lnTo>
                                          <a:pt x="9166" y="110"/>
                                        </a:lnTo>
                                        <a:lnTo>
                                          <a:pt x="9179" y="110"/>
                                        </a:lnTo>
                                        <a:lnTo>
                                          <a:pt x="9183" y="107"/>
                                        </a:lnTo>
                                        <a:lnTo>
                                          <a:pt x="9183" y="93"/>
                                        </a:lnTo>
                                        <a:close/>
                                        <a:moveTo>
                                          <a:pt x="9183" y="63"/>
                                        </a:moveTo>
                                        <a:lnTo>
                                          <a:pt x="9179" y="60"/>
                                        </a:lnTo>
                                        <a:lnTo>
                                          <a:pt x="9166" y="60"/>
                                        </a:lnTo>
                                        <a:lnTo>
                                          <a:pt x="9163" y="63"/>
                                        </a:lnTo>
                                        <a:lnTo>
                                          <a:pt x="9163" y="77"/>
                                        </a:lnTo>
                                        <a:lnTo>
                                          <a:pt x="9166" y="80"/>
                                        </a:lnTo>
                                        <a:lnTo>
                                          <a:pt x="9179" y="80"/>
                                        </a:lnTo>
                                        <a:lnTo>
                                          <a:pt x="9183" y="77"/>
                                        </a:lnTo>
                                        <a:lnTo>
                                          <a:pt x="9183" y="63"/>
                                        </a:lnTo>
                                        <a:close/>
                                        <a:moveTo>
                                          <a:pt x="9183" y="33"/>
                                        </a:moveTo>
                                        <a:lnTo>
                                          <a:pt x="9179" y="30"/>
                                        </a:lnTo>
                                        <a:lnTo>
                                          <a:pt x="9166" y="30"/>
                                        </a:lnTo>
                                        <a:lnTo>
                                          <a:pt x="9163" y="33"/>
                                        </a:lnTo>
                                        <a:lnTo>
                                          <a:pt x="9163" y="47"/>
                                        </a:lnTo>
                                        <a:lnTo>
                                          <a:pt x="9166" y="50"/>
                                        </a:lnTo>
                                        <a:lnTo>
                                          <a:pt x="9179" y="50"/>
                                        </a:lnTo>
                                        <a:lnTo>
                                          <a:pt x="9183" y="47"/>
                                        </a:lnTo>
                                        <a:lnTo>
                                          <a:pt x="9183" y="33"/>
                                        </a:lnTo>
                                        <a:close/>
                                        <a:moveTo>
                                          <a:pt x="9183" y="3"/>
                                        </a:moveTo>
                                        <a:lnTo>
                                          <a:pt x="9179" y="0"/>
                                        </a:lnTo>
                                        <a:lnTo>
                                          <a:pt x="9166" y="0"/>
                                        </a:lnTo>
                                        <a:lnTo>
                                          <a:pt x="9163" y="3"/>
                                        </a:lnTo>
                                        <a:lnTo>
                                          <a:pt x="9153" y="3"/>
                                        </a:lnTo>
                                        <a:lnTo>
                                          <a:pt x="9150" y="6"/>
                                        </a:lnTo>
                                        <a:lnTo>
                                          <a:pt x="9150" y="19"/>
                                        </a:lnTo>
                                        <a:lnTo>
                                          <a:pt x="9153" y="23"/>
                                        </a:lnTo>
                                        <a:lnTo>
                                          <a:pt x="9167" y="23"/>
                                        </a:lnTo>
                                        <a:lnTo>
                                          <a:pt x="9169" y="20"/>
                                        </a:lnTo>
                                        <a:lnTo>
                                          <a:pt x="9179" y="20"/>
                                        </a:lnTo>
                                        <a:lnTo>
                                          <a:pt x="9183" y="17"/>
                                        </a:lnTo>
                                        <a:lnTo>
                                          <a:pt x="9183" y="3"/>
                                        </a:lnTo>
                                        <a:close/>
                                      </a:path>
                                    </a:pathLst>
                                  </a:custGeom>
                                  <a:solidFill>
                                    <a:srgbClr val="000000"/>
                                  </a:solidFill>
                                  <a:ln>
                                    <a:noFill/>
                                  </a:ln>
                                </wps:spPr>
                                <wps:bodyPr anchorCtr="0" anchor="ctr" bIns="91425" lIns="91425" spcFirstLastPara="1" rIns="91425" wrap="square" tIns="91425">
                                  <a:noAutofit/>
                                </wps:bodyPr>
                              </wps:wsp>
                              <pic:pic>
                                <pic:nvPicPr>
                                  <pic:cNvPr id="285" name="Shape 285"/>
                                  <pic:cNvPicPr preferRelativeResize="0"/>
                                </pic:nvPicPr>
                                <pic:blipFill rotWithShape="1">
                                  <a:blip r:embed="rId14">
                                    <a:alphaModFix/>
                                  </a:blip>
                                  <a:srcRect b="0" l="0" r="0" t="0"/>
                                  <a:stretch/>
                                </pic:blipFill>
                                <pic:spPr>
                                  <a:xfrm>
                                    <a:off x="5104" y="61"/>
                                    <a:ext cx="225" cy="225"/>
                                  </a:xfrm>
                                  <a:prstGeom prst="rect">
                                    <a:avLst/>
                                  </a:prstGeom>
                                  <a:noFill/>
                                  <a:ln>
                                    <a:noFill/>
                                  </a:ln>
                                </pic:spPr>
                              </pic:pic>
                              <pic:pic>
                                <pic:nvPicPr>
                                  <pic:cNvPr id="286" name="Shape 286"/>
                                  <pic:cNvPicPr preferRelativeResize="0"/>
                                </pic:nvPicPr>
                                <pic:blipFill rotWithShape="1">
                                  <a:blip r:embed="rId14">
                                    <a:alphaModFix/>
                                  </a:blip>
                                  <a:srcRect b="0" l="0" r="0" t="0"/>
                                  <a:stretch/>
                                </pic:blipFill>
                                <pic:spPr>
                                  <a:xfrm>
                                    <a:off x="5104" y="610"/>
                                    <a:ext cx="225" cy="225"/>
                                  </a:xfrm>
                                  <a:prstGeom prst="rect">
                                    <a:avLst/>
                                  </a:prstGeom>
                                  <a:noFill/>
                                  <a:ln>
                                    <a:noFill/>
                                  </a:ln>
                                </pic:spPr>
                              </pic:pic>
                              <pic:pic>
                                <pic:nvPicPr>
                                  <pic:cNvPr id="287" name="Shape 287"/>
                                  <pic:cNvPicPr preferRelativeResize="0"/>
                                </pic:nvPicPr>
                                <pic:blipFill rotWithShape="1">
                                  <a:blip r:embed="rId14">
                                    <a:alphaModFix/>
                                  </a:blip>
                                  <a:srcRect b="0" l="0" r="0" t="0"/>
                                  <a:stretch/>
                                </pic:blipFill>
                                <pic:spPr>
                                  <a:xfrm>
                                    <a:off x="5104" y="1158"/>
                                    <a:ext cx="225" cy="225"/>
                                  </a:xfrm>
                                  <a:prstGeom prst="rect">
                                    <a:avLst/>
                                  </a:prstGeom>
                                  <a:noFill/>
                                  <a:ln>
                                    <a:noFill/>
                                  </a:ln>
                                </pic:spPr>
                              </pic:pic>
                              <pic:pic>
                                <pic:nvPicPr>
                                  <pic:cNvPr id="288" name="Shape 288"/>
                                  <pic:cNvPicPr preferRelativeResize="0"/>
                                </pic:nvPicPr>
                                <pic:blipFill rotWithShape="1">
                                  <a:blip r:embed="rId14">
                                    <a:alphaModFix/>
                                  </a:blip>
                                  <a:srcRect b="0" l="0" r="0" t="0"/>
                                  <a:stretch/>
                                </pic:blipFill>
                                <pic:spPr>
                                  <a:xfrm>
                                    <a:off x="5104" y="1707"/>
                                    <a:ext cx="225" cy="225"/>
                                  </a:xfrm>
                                  <a:prstGeom prst="rect">
                                    <a:avLst/>
                                  </a:prstGeom>
                                  <a:noFill/>
                                  <a:ln>
                                    <a:noFill/>
                                  </a:ln>
                                </pic:spPr>
                              </pic:pic>
                              <pic:pic>
                                <pic:nvPicPr>
                                  <pic:cNvPr id="289" name="Shape 289"/>
                                  <pic:cNvPicPr preferRelativeResize="0"/>
                                </pic:nvPicPr>
                                <pic:blipFill rotWithShape="1">
                                  <a:blip r:embed="rId14">
                                    <a:alphaModFix/>
                                  </a:blip>
                                  <a:srcRect b="0" l="0" r="0" t="0"/>
                                  <a:stretch/>
                                </pic:blipFill>
                                <pic:spPr>
                                  <a:xfrm>
                                    <a:off x="5104" y="2365"/>
                                    <a:ext cx="225" cy="225"/>
                                  </a:xfrm>
                                  <a:prstGeom prst="rect">
                                    <a:avLst/>
                                  </a:prstGeom>
                                  <a:noFill/>
                                  <a:ln>
                                    <a:noFill/>
                                  </a:ln>
                                </pic:spPr>
                              </pic:pic>
                              <pic:pic>
                                <pic:nvPicPr>
                                  <pic:cNvPr id="290" name="Shape 290"/>
                                  <pic:cNvPicPr preferRelativeResize="0"/>
                                </pic:nvPicPr>
                                <pic:blipFill rotWithShape="1">
                                  <a:blip r:embed="rId14">
                                    <a:alphaModFix/>
                                  </a:blip>
                                  <a:srcRect b="0" l="0" r="0" t="0"/>
                                  <a:stretch/>
                                </pic:blipFill>
                                <pic:spPr>
                                  <a:xfrm>
                                    <a:off x="5104" y="3132"/>
                                    <a:ext cx="225" cy="225"/>
                                  </a:xfrm>
                                  <a:prstGeom prst="rect">
                                    <a:avLst/>
                                  </a:prstGeom>
                                  <a:noFill/>
                                  <a:ln>
                                    <a:noFill/>
                                  </a:ln>
                                </pic:spPr>
                              </pic:pic>
                              <wps:wsp>
                                <wps:cNvSpPr/>
                                <wps:cNvPr id="291" name="Shape 291"/>
                                <wps:spPr>
                                  <a:xfrm>
                                    <a:off x="139" y="60"/>
                                    <a:ext cx="3721" cy="1097"/>
                                  </a:xfrm>
                                  <a:prstGeom prst="rect">
                                    <a:avLst/>
                                  </a:prstGeom>
                                  <a:noFill/>
                                  <a:ln>
                                    <a:noFill/>
                                  </a:ln>
                                </wps:spPr>
                                <wps:txbx>
                                  <w:txbxContent>
                                    <w:p w:rsidR="00000000" w:rsidDel="00000000" w:rsidP="00000000" w:rsidRDefault="00000000" w:rsidRPr="00000000">
                                      <w:pPr>
                                        <w:spacing w:after="0" w:before="0" w:line="239.00000095367432"/>
                                        <w:ind w:left="0" w:right="630" w:firstLine="0"/>
                                        <w:jc w:val="both"/>
                                        <w:textDirection w:val="btLr"/>
                                      </w:pPr>
                                      <w:r w:rsidDel="00000000" w:rsidR="00000000" w:rsidRPr="00000000">
                                        <w:rPr>
                                          <w:rFonts w:ascii="Montserrat" w:cs="Montserrat" w:eastAsia="Montserrat" w:hAnsi="Montserrat"/>
                                          <w:b w:val="0"/>
                                          <w:i w:val="0"/>
                                          <w:smallCaps w:val="0"/>
                                          <w:strike w:val="0"/>
                                          <w:color w:val="000000"/>
                                          <w:sz w:val="20"/>
                                          <w:vertAlign w:val="baseline"/>
                                        </w:rPr>
                                        <w:t xml:space="preserve">Wereldgezinbegeleider</w:t>
                                      </w:r>
                                    </w:p>
                                  </w:txbxContent>
                                </wps:txbx>
                                <wps:bodyPr anchorCtr="0" anchor="t" bIns="0" lIns="0" spcFirstLastPara="1" rIns="0" wrap="square" tIns="0">
                                  <a:noAutofit/>
                                </wps:bodyPr>
                              </wps:wsp>
                              <wps:wsp>
                                <wps:cNvSpPr/>
                                <wps:cNvPr id="292" name="Shape 292"/>
                                <wps:spPr>
                                  <a:xfrm>
                                    <a:off x="6874" y="60"/>
                                    <a:ext cx="185" cy="240"/>
                                  </a:xfrm>
                                  <a:prstGeom prst="rect">
                                    <a:avLst/>
                                  </a:prstGeom>
                                  <a:noFill/>
                                  <a:ln>
                                    <a:noFill/>
                                  </a:ln>
                                </wps:spPr>
                                <wps:txbx>
                                  <w:txbxContent>
                                    <w:p w:rsidR="00000000" w:rsidDel="00000000" w:rsidP="00000000" w:rsidRDefault="00000000" w:rsidRPr="00000000">
                                      <w:pPr>
                                        <w:spacing w:after="0" w:before="0" w:line="239.00000095367432"/>
                                        <w:ind w:left="0" w:right="630" w:firstLine="0"/>
                                        <w:jc w:val="both"/>
                                        <w:textDirection w:val="btLr"/>
                                      </w:pPr>
                                      <w:r w:rsidDel="00000000" w:rsidR="00000000" w:rsidRPr="00000000">
                                        <w:rPr>
                                          <w:rFonts w:ascii="Montserrat" w:cs="Montserrat" w:eastAsia="Montserrat" w:hAnsi="Montserrat"/>
                                          <w:b w:val="0"/>
                                          <w:i w:val="0"/>
                                          <w:smallCaps w:val="0"/>
                                          <w:strike w:val="0"/>
                                          <w:color w:val="000000"/>
                                          <w:sz w:val="20"/>
                                          <w:vertAlign w:val="baseline"/>
                                        </w:rPr>
                                        <w:t xml:space="preserve">@</w:t>
                                      </w:r>
                                    </w:p>
                                  </w:txbxContent>
                                </wps:txbx>
                                <wps:bodyPr anchorCtr="0" anchor="t" bIns="0" lIns="0" spcFirstLastPara="1" rIns="0" wrap="square" tIns="0">
                                  <a:noAutofit/>
                                </wps:bodyPr>
                              </wps:wsp>
                              <wps:wsp>
                                <wps:cNvSpPr/>
                                <wps:cNvPr id="293" name="Shape 293"/>
                                <wps:spPr>
                                  <a:xfrm>
                                    <a:off x="139" y="609"/>
                                    <a:ext cx="5541" cy="1756"/>
                                  </a:xfrm>
                                  <a:prstGeom prst="rect">
                                    <a:avLst/>
                                  </a:prstGeom>
                                  <a:noFill/>
                                  <a:ln>
                                    <a:noFill/>
                                  </a:ln>
                                </wps:spPr>
                                <wps:txbx>
                                  <w:txbxContent>
                                    <w:p w:rsidR="00000000" w:rsidDel="00000000" w:rsidP="00000000" w:rsidRDefault="00000000" w:rsidRPr="00000000">
                                      <w:pPr>
                                        <w:spacing w:after="0" w:before="0" w:line="239.00000095367432"/>
                                        <w:ind w:left="0" w:right="630" w:firstLine="0"/>
                                        <w:jc w:val="both"/>
                                        <w:textDirection w:val="btLr"/>
                                      </w:pPr>
                                      <w:r w:rsidDel="00000000" w:rsidR="00000000" w:rsidRPr="00000000">
                                        <w:rPr>
                                          <w:rFonts w:ascii="Montserrat" w:cs="Montserrat" w:eastAsia="Montserrat" w:hAnsi="Montserrat"/>
                                          <w:b w:val="0"/>
                                          <w:i w:val="0"/>
                                          <w:smallCaps w:val="0"/>
                                          <w:strike w:val="0"/>
                                          <w:color w:val="000000"/>
                                          <w:sz w:val="20"/>
                                          <w:vertAlign w:val="baseline"/>
                                        </w:rPr>
                                        <w:t xml:space="preserve">Jongerenbegeleider</w:t>
                                      </w:r>
                                    </w:p>
                                  </w:txbxContent>
                                </wps:txbx>
                                <wps:bodyPr anchorCtr="0" anchor="t" bIns="0" lIns="0" spcFirstLastPara="1" rIns="0" wrap="square" tIns="0">
                                  <a:noAutofit/>
                                </wps:bodyPr>
                              </wps:wsp>
                              <wps:wsp>
                                <wps:cNvSpPr/>
                                <wps:cNvPr id="294" name="Shape 294"/>
                                <wps:spPr>
                                  <a:xfrm>
                                    <a:off x="6874" y="609"/>
                                    <a:ext cx="185" cy="240"/>
                                  </a:xfrm>
                                  <a:prstGeom prst="rect">
                                    <a:avLst/>
                                  </a:prstGeom>
                                  <a:noFill/>
                                  <a:ln>
                                    <a:noFill/>
                                  </a:ln>
                                </wps:spPr>
                                <wps:txbx>
                                  <w:txbxContent>
                                    <w:p w:rsidR="00000000" w:rsidDel="00000000" w:rsidP="00000000" w:rsidRDefault="00000000" w:rsidRPr="00000000">
                                      <w:pPr>
                                        <w:spacing w:after="0" w:before="0" w:line="239.00000095367432"/>
                                        <w:ind w:left="0" w:right="630" w:firstLine="0"/>
                                        <w:jc w:val="both"/>
                                        <w:textDirection w:val="btLr"/>
                                      </w:pPr>
                                      <w:r w:rsidDel="00000000" w:rsidR="00000000" w:rsidRPr="00000000">
                                        <w:rPr>
                                          <w:rFonts w:ascii="Montserrat" w:cs="Montserrat" w:eastAsia="Montserrat" w:hAnsi="Montserrat"/>
                                          <w:b w:val="0"/>
                                          <w:i w:val="0"/>
                                          <w:smallCaps w:val="0"/>
                                          <w:strike w:val="0"/>
                                          <w:color w:val="000000"/>
                                          <w:sz w:val="20"/>
                                          <w:vertAlign w:val="baseline"/>
                                        </w:rPr>
                                        <w:t xml:space="preserve">@</w:t>
                                      </w:r>
                                    </w:p>
                                  </w:txbxContent>
                                </wps:txbx>
                                <wps:bodyPr anchorCtr="0" anchor="t" bIns="0" lIns="0" spcFirstLastPara="1" rIns="0" wrap="square" tIns="0">
                                  <a:noAutofit/>
                                </wps:bodyPr>
                              </wps:wsp>
                              <wps:wsp>
                                <wps:cNvSpPr/>
                                <wps:cNvPr id="295" name="Shape 295"/>
                                <wps:spPr>
                                  <a:xfrm>
                                    <a:off x="139" y="1157"/>
                                    <a:ext cx="6541" cy="1723"/>
                                  </a:xfrm>
                                  <a:prstGeom prst="rect">
                                    <a:avLst/>
                                  </a:prstGeom>
                                  <a:noFill/>
                                  <a:ln>
                                    <a:noFill/>
                                  </a:ln>
                                </wps:spPr>
                                <wps:txbx>
                                  <w:txbxContent>
                                    <w:p w:rsidR="00000000" w:rsidDel="00000000" w:rsidP="00000000" w:rsidRDefault="00000000" w:rsidRPr="00000000">
                                      <w:pPr>
                                        <w:spacing w:after="0" w:before="0" w:line="239.00000095367432"/>
                                        <w:ind w:left="0" w:right="630" w:firstLine="0"/>
                                        <w:jc w:val="both"/>
                                        <w:textDirection w:val="btLr"/>
                                      </w:pPr>
                                      <w:r w:rsidDel="00000000" w:rsidR="00000000" w:rsidRPr="00000000">
                                        <w:rPr>
                                          <w:rFonts w:ascii="Montserrat" w:cs="Montserrat" w:eastAsia="Montserrat" w:hAnsi="Montserrat"/>
                                          <w:b w:val="0"/>
                                          <w:i w:val="0"/>
                                          <w:smallCaps w:val="0"/>
                                          <w:strike w:val="0"/>
                                          <w:color w:val="000000"/>
                                          <w:sz w:val="20"/>
                                          <w:vertAlign w:val="baseline"/>
                                        </w:rPr>
                                        <w:t xml:space="preserve">Hoofdbegeleider OC</w:t>
                                      </w:r>
                                    </w:p>
                                  </w:txbxContent>
                                </wps:txbx>
                                <wps:bodyPr anchorCtr="0" anchor="t" bIns="0" lIns="0" spcFirstLastPara="1" rIns="0" wrap="square" tIns="0">
                                  <a:noAutofit/>
                                </wps:bodyPr>
                              </wps:wsp>
                              <wps:wsp>
                                <wps:cNvSpPr/>
                                <wps:cNvPr id="296" name="Shape 296"/>
                                <wps:spPr>
                                  <a:xfrm>
                                    <a:off x="6874" y="1157"/>
                                    <a:ext cx="185" cy="240"/>
                                  </a:xfrm>
                                  <a:prstGeom prst="rect">
                                    <a:avLst/>
                                  </a:prstGeom>
                                  <a:noFill/>
                                  <a:ln>
                                    <a:noFill/>
                                  </a:ln>
                                </wps:spPr>
                                <wps:txbx>
                                  <w:txbxContent>
                                    <w:p w:rsidR="00000000" w:rsidDel="00000000" w:rsidP="00000000" w:rsidRDefault="00000000" w:rsidRPr="00000000">
                                      <w:pPr>
                                        <w:spacing w:after="0" w:before="0" w:line="239.00000095367432"/>
                                        <w:ind w:left="0" w:right="630" w:firstLine="0"/>
                                        <w:jc w:val="both"/>
                                        <w:textDirection w:val="btLr"/>
                                      </w:pPr>
                                      <w:r w:rsidDel="00000000" w:rsidR="00000000" w:rsidRPr="00000000">
                                        <w:rPr>
                                          <w:rFonts w:ascii="Montserrat" w:cs="Montserrat" w:eastAsia="Montserrat" w:hAnsi="Montserrat"/>
                                          <w:b w:val="0"/>
                                          <w:i w:val="0"/>
                                          <w:smallCaps w:val="0"/>
                                          <w:strike w:val="0"/>
                                          <w:color w:val="000000"/>
                                          <w:sz w:val="20"/>
                                          <w:vertAlign w:val="baseline"/>
                                        </w:rPr>
                                        <w:t xml:space="preserve">@</w:t>
                                      </w:r>
                                    </w:p>
                                  </w:txbxContent>
                                </wps:txbx>
                                <wps:bodyPr anchorCtr="0" anchor="t" bIns="0" lIns="0" spcFirstLastPara="1" rIns="0" wrap="square" tIns="0">
                                  <a:noAutofit/>
                                </wps:bodyPr>
                              </wps:wsp>
                              <wps:wsp>
                                <wps:cNvSpPr/>
                                <wps:cNvPr id="297" name="Shape 297"/>
                                <wps:spPr>
                                  <a:xfrm>
                                    <a:off x="139" y="1706"/>
                                    <a:ext cx="6121" cy="1016"/>
                                  </a:xfrm>
                                  <a:prstGeom prst="rect">
                                    <a:avLst/>
                                  </a:prstGeom>
                                  <a:noFill/>
                                  <a:ln>
                                    <a:noFill/>
                                  </a:ln>
                                </wps:spPr>
                                <wps:txbx>
                                  <w:txbxContent>
                                    <w:p w:rsidR="00000000" w:rsidDel="00000000" w:rsidP="00000000" w:rsidRDefault="00000000" w:rsidRPr="00000000">
                                      <w:pPr>
                                        <w:spacing w:after="0" w:before="0" w:line="239.00000095367432"/>
                                        <w:ind w:left="0" w:right="630" w:firstLine="0"/>
                                        <w:jc w:val="both"/>
                                        <w:textDirection w:val="btLr"/>
                                      </w:pPr>
                                      <w:r w:rsidDel="00000000" w:rsidR="00000000" w:rsidRPr="00000000">
                                        <w:rPr>
                                          <w:rFonts w:ascii="Montserrat" w:cs="Montserrat" w:eastAsia="Montserrat" w:hAnsi="Montserrat"/>
                                          <w:b w:val="0"/>
                                          <w:i w:val="0"/>
                                          <w:smallCaps w:val="0"/>
                                          <w:strike w:val="0"/>
                                          <w:color w:val="000000"/>
                                          <w:sz w:val="20"/>
                                          <w:vertAlign w:val="baseline"/>
                                        </w:rPr>
                                        <w:t xml:space="preserve">Schoolcoördinator</w:t>
                                      </w:r>
                                    </w:p>
                                  </w:txbxContent>
                                </wps:txbx>
                                <wps:bodyPr anchorCtr="0" anchor="t" bIns="0" lIns="0" spcFirstLastPara="1" rIns="0" wrap="square" tIns="0">
                                  <a:noAutofit/>
                                </wps:bodyPr>
                              </wps:wsp>
                              <wps:wsp>
                                <wps:cNvSpPr/>
                                <wps:cNvPr id="298" name="Shape 298"/>
                                <wps:spPr>
                                  <a:xfrm>
                                    <a:off x="6874" y="1706"/>
                                    <a:ext cx="185" cy="240"/>
                                  </a:xfrm>
                                  <a:prstGeom prst="rect">
                                    <a:avLst/>
                                  </a:prstGeom>
                                  <a:noFill/>
                                  <a:ln>
                                    <a:noFill/>
                                  </a:ln>
                                </wps:spPr>
                                <wps:txbx>
                                  <w:txbxContent>
                                    <w:p w:rsidR="00000000" w:rsidDel="00000000" w:rsidP="00000000" w:rsidRDefault="00000000" w:rsidRPr="00000000">
                                      <w:pPr>
                                        <w:spacing w:after="0" w:before="0" w:line="239.00000095367432"/>
                                        <w:ind w:left="0" w:right="630" w:firstLine="0"/>
                                        <w:jc w:val="both"/>
                                        <w:textDirection w:val="btLr"/>
                                      </w:pPr>
                                      <w:r w:rsidDel="00000000" w:rsidR="00000000" w:rsidRPr="00000000">
                                        <w:rPr>
                                          <w:rFonts w:ascii="Montserrat" w:cs="Montserrat" w:eastAsia="Montserrat" w:hAnsi="Montserrat"/>
                                          <w:b w:val="0"/>
                                          <w:i w:val="0"/>
                                          <w:smallCaps w:val="0"/>
                                          <w:strike w:val="0"/>
                                          <w:color w:val="000000"/>
                                          <w:sz w:val="20"/>
                                          <w:vertAlign w:val="baseline"/>
                                        </w:rPr>
                                        <w:t xml:space="preserve">@</w:t>
                                      </w:r>
                                    </w:p>
                                  </w:txbxContent>
                                </wps:txbx>
                                <wps:bodyPr anchorCtr="0" anchor="t" bIns="0" lIns="0" spcFirstLastPara="1" rIns="0" wrap="square" tIns="0">
                                  <a:noAutofit/>
                                </wps:bodyPr>
                              </wps:wsp>
                              <wps:wsp>
                                <wps:cNvSpPr/>
                                <wps:cNvPr id="299" name="Shape 299"/>
                                <wps:spPr>
                                  <a:xfrm>
                                    <a:off x="139" y="2226"/>
                                    <a:ext cx="4965" cy="767"/>
                                  </a:xfrm>
                                  <a:prstGeom prst="rect">
                                    <a:avLst/>
                                  </a:prstGeom>
                                  <a:noFill/>
                                  <a:ln>
                                    <a:noFill/>
                                  </a:ln>
                                </wps:spPr>
                                <wps:txbx>
                                  <w:txbxContent>
                                    <w:p w:rsidR="00000000" w:rsidDel="00000000" w:rsidP="00000000" w:rsidRDefault="00000000" w:rsidRPr="00000000">
                                      <w:pPr>
                                        <w:spacing w:after="0" w:before="0" w:line="239.00000095367432"/>
                                        <w:ind w:left="0" w:right="630" w:firstLine="0"/>
                                        <w:jc w:val="both"/>
                                        <w:textDirection w:val="btLr"/>
                                      </w:pPr>
                                      <w:r w:rsidDel="00000000" w:rsidR="00000000" w:rsidRPr="00000000">
                                        <w:rPr>
                                          <w:rFonts w:ascii="Montserrat" w:cs="Montserrat" w:eastAsia="Montserrat" w:hAnsi="Montserrat"/>
                                          <w:b w:val="0"/>
                                          <w:i w:val="0"/>
                                          <w:smallCaps w:val="0"/>
                                          <w:strike w:val="0"/>
                                          <w:color w:val="000000"/>
                                          <w:sz w:val="20"/>
                                          <w:vertAlign w:val="baseline"/>
                                        </w:rPr>
                                        <w:t xml:space="preserve">Voorzitter comité</w:t>
                                      </w:r>
                                    </w:p>
                                    <w:p w:rsidR="00000000" w:rsidDel="00000000" w:rsidP="00000000" w:rsidRDefault="00000000" w:rsidRPr="00000000">
                                      <w:pPr>
                                        <w:spacing w:after="0" w:before="34.000000953674316" w:line="240"/>
                                        <w:ind w:left="0" w:right="630" w:firstLine="0"/>
                                        <w:jc w:val="both"/>
                                        <w:textDirection w:val="btLr"/>
                                      </w:pPr>
                                      <w:r w:rsidDel="00000000" w:rsidR="00000000" w:rsidRPr="00000000">
                                        <w:rPr>
                                          <w:rFonts w:ascii="Montserrat" w:cs="Montserrat" w:eastAsia="Montserrat" w:hAnsi="Montserrat"/>
                                          <w:b w:val="0"/>
                                          <w:i w:val="0"/>
                                          <w:smallCaps w:val="0"/>
                                          <w:strike w:val="0"/>
                                          <w:color w:val="000000"/>
                                          <w:sz w:val="20"/>
                                          <w:vertAlign w:val="baseline"/>
                                        </w:rPr>
                                      </w:r>
                                    </w:p>
                                  </w:txbxContent>
                                </wps:txbx>
                                <wps:bodyPr anchorCtr="0" anchor="t" bIns="0" lIns="0" spcFirstLastPara="1" rIns="0" wrap="square" tIns="0">
                                  <a:noAutofit/>
                                </wps:bodyPr>
                              </wps:wsp>
                              <wps:wsp>
                                <wps:cNvSpPr/>
                                <wps:cNvPr id="300" name="Shape 300"/>
                                <wps:spPr>
                                  <a:xfrm>
                                    <a:off x="6874" y="2364"/>
                                    <a:ext cx="185" cy="240"/>
                                  </a:xfrm>
                                  <a:prstGeom prst="rect">
                                    <a:avLst/>
                                  </a:prstGeom>
                                  <a:noFill/>
                                  <a:ln>
                                    <a:noFill/>
                                  </a:ln>
                                </wps:spPr>
                                <wps:txbx>
                                  <w:txbxContent>
                                    <w:p w:rsidR="00000000" w:rsidDel="00000000" w:rsidP="00000000" w:rsidRDefault="00000000" w:rsidRPr="00000000">
                                      <w:pPr>
                                        <w:spacing w:after="0" w:before="0" w:line="239.00000095367432"/>
                                        <w:ind w:left="0" w:right="630" w:firstLine="0"/>
                                        <w:jc w:val="both"/>
                                        <w:textDirection w:val="btLr"/>
                                      </w:pPr>
                                      <w:r w:rsidDel="00000000" w:rsidR="00000000" w:rsidRPr="00000000">
                                        <w:rPr>
                                          <w:rFonts w:ascii="Montserrat" w:cs="Montserrat" w:eastAsia="Montserrat" w:hAnsi="Montserrat"/>
                                          <w:b w:val="0"/>
                                          <w:i w:val="0"/>
                                          <w:smallCaps w:val="0"/>
                                          <w:strike w:val="0"/>
                                          <w:color w:val="000000"/>
                                          <w:sz w:val="20"/>
                                          <w:vertAlign w:val="baseline"/>
                                        </w:rPr>
                                        <w:t xml:space="preserve">@</w:t>
                                      </w:r>
                                    </w:p>
                                  </w:txbxContent>
                                </wps:txbx>
                                <wps:bodyPr anchorCtr="0" anchor="t" bIns="0" lIns="0" spcFirstLastPara="1" rIns="0" wrap="square" tIns="0">
                                  <a:noAutofit/>
                                </wps:bodyPr>
                              </wps:wsp>
                              <wps:wsp>
                                <wps:cNvSpPr/>
                                <wps:cNvPr id="301" name="Shape 301"/>
                                <wps:spPr>
                                  <a:xfrm>
                                    <a:off x="6874" y="3131"/>
                                    <a:ext cx="185" cy="240"/>
                                  </a:xfrm>
                                  <a:prstGeom prst="rect">
                                    <a:avLst/>
                                  </a:prstGeom>
                                  <a:noFill/>
                                  <a:ln>
                                    <a:noFill/>
                                  </a:ln>
                                </wps:spPr>
                                <wps:txbx>
                                  <w:txbxContent>
                                    <w:p w:rsidR="00000000" w:rsidDel="00000000" w:rsidP="00000000" w:rsidRDefault="00000000" w:rsidRPr="00000000">
                                      <w:pPr>
                                        <w:spacing w:after="0" w:before="0" w:line="239.00000095367432"/>
                                        <w:ind w:left="0" w:right="630" w:firstLine="0"/>
                                        <w:jc w:val="both"/>
                                        <w:textDirection w:val="btLr"/>
                                      </w:pPr>
                                    </w:p>
                                  </w:txbxContent>
                                </wps:txbx>
                                <wps:bodyPr anchorCtr="0" anchor="t" bIns="0" lIns="0" spcFirstLastPara="1" rIns="0" wrap="square" tIns="0">
                                  <a:noAutofit/>
                                </wps:bodyPr>
                              </wps:wsp>
                            </wpg:grp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-38099</wp:posOffset>
                </wp:positionH>
                <wp:positionV relativeFrom="paragraph">
                  <wp:posOffset>152400</wp:posOffset>
                </wp:positionV>
                <wp:extent cx="5892800" cy="2022475"/>
                <wp:effectExtent b="0" l="0" r="0" t="0"/>
                <wp:wrapNone/>
                <wp:docPr id="5232" name="image109.png"/>
                <a:graphic>
                  <a:graphicData uri="http://schemas.openxmlformats.org/drawingml/2006/picture">
                    <pic:pic>
                      <pic:nvPicPr>
                        <pic:cNvPr id="0" name="image109.png"/>
                        <pic:cNvPicPr preferRelativeResize="0"/>
                      </pic:nvPicPr>
                      <pic:blipFill>
                        <a:blip r:embed="rId9"/>
                        <a:srcRect/>
                        <a:stretch>
                          <a:fillRect/>
                        </a:stretch>
                      </pic:blipFill>
                      <pic:spPr>
                        <a:xfrm>
                          <a:off x="0" y="0"/>
                          <a:ext cx="5892800" cy="2022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1727200</wp:posOffset>
                </wp:positionV>
                <wp:extent cx="5530850" cy="591459"/>
                <wp:effectExtent b="0" l="0" r="0" t="0"/>
                <wp:wrapNone/>
                <wp:docPr id="5186" name=""/>
                <a:graphic>
                  <a:graphicData uri="http://schemas.microsoft.com/office/word/2010/wordprocessingShape">
                    <wps:wsp>
                      <wps:cNvSpPr/>
                      <wps:cNvPr id="142" name="Shape 142"/>
                      <wps:spPr>
                        <a:xfrm>
                          <a:off x="2631375" y="3535071"/>
                          <a:ext cx="5429250" cy="489859"/>
                        </a:xfrm>
                        <a:prstGeom prst="rect">
                          <a:avLst/>
                        </a:prstGeom>
                        <a:solidFill>
                          <a:schemeClr val="l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1727200</wp:posOffset>
                </wp:positionV>
                <wp:extent cx="5530850" cy="591459"/>
                <wp:effectExtent b="0" l="0" r="0" t="0"/>
                <wp:wrapNone/>
                <wp:docPr id="5186" name="image30.png"/>
                <a:graphic>
                  <a:graphicData uri="http://schemas.openxmlformats.org/drawingml/2006/picture">
                    <pic:pic>
                      <pic:nvPicPr>
                        <pic:cNvPr id="0" name="image30.png"/>
                        <pic:cNvPicPr preferRelativeResize="0"/>
                      </pic:nvPicPr>
                      <pic:blipFill>
                        <a:blip r:embed="rId9"/>
                        <a:srcRect/>
                        <a:stretch>
                          <a:fillRect/>
                        </a:stretch>
                      </pic:blipFill>
                      <pic:spPr>
                        <a:xfrm>
                          <a:off x="0" y="0"/>
                          <a:ext cx="5530850" cy="59145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5295900</wp:posOffset>
                </wp:positionH>
                <wp:positionV relativeFrom="paragraph">
                  <wp:posOffset>1917700</wp:posOffset>
                </wp:positionV>
                <wp:extent cx="704850" cy="395659"/>
                <wp:effectExtent b="0" l="0" r="0" t="0"/>
                <wp:wrapNone/>
                <wp:docPr id="5185" name=""/>
                <a:graphic>
                  <a:graphicData uri="http://schemas.microsoft.com/office/word/2010/wordprocessingShape">
                    <wps:wsp>
                      <wps:cNvSpPr/>
                      <wps:cNvPr id="141" name="Shape 141"/>
                      <wps:spPr>
                        <a:xfrm>
                          <a:off x="5044375" y="3632971"/>
                          <a:ext cx="603250" cy="294059"/>
                        </a:xfrm>
                        <a:prstGeom prst="rect">
                          <a:avLst/>
                        </a:prstGeom>
                        <a:solidFill>
                          <a:schemeClr val="l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5295900</wp:posOffset>
                </wp:positionH>
                <wp:positionV relativeFrom="paragraph">
                  <wp:posOffset>1917700</wp:posOffset>
                </wp:positionV>
                <wp:extent cx="704850" cy="395659"/>
                <wp:effectExtent b="0" l="0" r="0" t="0"/>
                <wp:wrapNone/>
                <wp:docPr id="5185" name="image29.png"/>
                <a:graphic>
                  <a:graphicData uri="http://schemas.openxmlformats.org/drawingml/2006/picture">
                    <pic:pic>
                      <pic:nvPicPr>
                        <pic:cNvPr id="0" name="image29.png"/>
                        <pic:cNvPicPr preferRelativeResize="0"/>
                      </pic:nvPicPr>
                      <pic:blipFill>
                        <a:blip r:embed="rId9"/>
                        <a:srcRect/>
                        <a:stretch>
                          <a:fillRect/>
                        </a:stretch>
                      </pic:blipFill>
                      <pic:spPr>
                        <a:xfrm>
                          <a:off x="0" y="0"/>
                          <a:ext cx="704850" cy="39565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5676900</wp:posOffset>
                </wp:positionH>
                <wp:positionV relativeFrom="paragraph">
                  <wp:posOffset>1727200</wp:posOffset>
                </wp:positionV>
                <wp:extent cx="410845" cy="375559"/>
                <wp:effectExtent b="0" l="0" r="0" t="0"/>
                <wp:wrapNone/>
                <wp:docPr id="5187" name=""/>
                <a:graphic>
                  <a:graphicData uri="http://schemas.microsoft.com/office/word/2010/wordprocessingShape">
                    <wps:wsp>
                      <wps:cNvSpPr/>
                      <wps:cNvPr id="143" name="Shape 143"/>
                      <wps:spPr>
                        <a:xfrm>
                          <a:off x="5191378" y="3643021"/>
                          <a:ext cx="309245" cy="273959"/>
                        </a:xfrm>
                        <a:prstGeom prst="rect">
                          <a:avLst/>
                        </a:prstGeom>
                        <a:solidFill>
                          <a:schemeClr val="l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5676900</wp:posOffset>
                </wp:positionH>
                <wp:positionV relativeFrom="paragraph">
                  <wp:posOffset>1727200</wp:posOffset>
                </wp:positionV>
                <wp:extent cx="410845" cy="375559"/>
                <wp:effectExtent b="0" l="0" r="0" t="0"/>
                <wp:wrapNone/>
                <wp:docPr id="5187" name="image38.png"/>
                <a:graphic>
                  <a:graphicData uri="http://schemas.openxmlformats.org/drawingml/2006/picture">
                    <pic:pic>
                      <pic:nvPicPr>
                        <pic:cNvPr id="0" name="image38.png"/>
                        <pic:cNvPicPr preferRelativeResize="0"/>
                      </pic:nvPicPr>
                      <pic:blipFill>
                        <a:blip r:embed="rId9"/>
                        <a:srcRect/>
                        <a:stretch>
                          <a:fillRect/>
                        </a:stretch>
                      </pic:blipFill>
                      <pic:spPr>
                        <a:xfrm>
                          <a:off x="0" y="0"/>
                          <a:ext cx="410845" cy="375559"/>
                        </a:xfrm>
                        <a:prstGeom prst="rect"/>
                        <a:ln/>
                      </pic:spPr>
                    </pic:pic>
                  </a:graphicData>
                </a:graphic>
              </wp:anchor>
            </w:drawing>
          </mc:Fallback>
        </mc:AlternateContent>
      </w:r>
    </w:p>
    <w:p w:rsidR="00000000" w:rsidDel="00000000" w:rsidP="00000000" w:rsidRDefault="00000000" w:rsidRPr="00000000" w14:paraId="000000B7">
      <w:pPr>
        <w:pStyle w:val="Heading1"/>
        <w:numPr>
          <w:ilvl w:val="0"/>
          <w:numId w:val="36"/>
        </w:numPr>
        <w:ind w:left="432" w:hanging="432"/>
        <w:rPr/>
      </w:pPr>
      <w:bookmarkStart w:colFirst="0" w:colLast="0" w:name="_heading=h.upglbi" w:id="10"/>
      <w:bookmarkEnd w:id="10"/>
      <w:r w:rsidDel="00000000" w:rsidR="00000000" w:rsidRPr="00000000">
        <w:rPr>
          <w:rtl w:val="0"/>
        </w:rPr>
        <w:t xml:space="preserve">Extra informatie over de Trimesterprogramma´s</w:t>
      </w:r>
    </w:p>
    <w:p w:rsidR="00000000" w:rsidDel="00000000" w:rsidP="00000000" w:rsidRDefault="00000000" w:rsidRPr="00000000" w14:paraId="000000B8">
      <w:pPr>
        <w:pStyle w:val="Heading2"/>
        <w:numPr>
          <w:ilvl w:val="1"/>
          <w:numId w:val="36"/>
        </w:numPr>
        <w:ind w:left="576" w:hanging="576"/>
        <w:rPr/>
      </w:pPr>
      <w:bookmarkStart w:colFirst="0" w:colLast="0" w:name="_heading=h.3ep43zb" w:id="11"/>
      <w:bookmarkEnd w:id="11"/>
      <w:r w:rsidDel="00000000" w:rsidR="00000000" w:rsidRPr="00000000">
        <w:rPr>
          <w:rtl w:val="0"/>
        </w:rPr>
        <w:t xml:space="preserve"> PEACE - European Citizenship Track</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Het Peace through Exchange and Active Citizenship Education programma (PEACE) wordt gecoördineerd door European Federation for Intercultural Learning (EFIL), de koepel van de Europese AFS-partners. </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EFIL biedt PEACE-deelnemers tijdens hun ervaring tools om te reflecteren en te leren documenteren. Aansluitend op de uitwisseling komen alle PEACE-deelnemers samen op het PEACE-eindkamp. Zo’n 250 Europese jongeren die voor 3 maanden op uitwisseling waren in een ander Europees land, verzamelen in België, verspreid over 2 locaties: in Destelheide te Dworp en in het Provinciaal Vormingscentrum te Oostmalle. Gastouders worden uitgenodigd hun gastzoon of gastdochter naar het eindkamp te brengen op de voorziene datum. EFIL neemt daar de goede zorgen over en brengt hen naar de luchthaven of trein voor hun terugkeer naar huis.</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Naast intercultureel leren heeft dit programma een tweede focus namelijk Europees Actief Burgerschap. De deelnemers onderzoeken de rol die je als burger kan spelen in een samenleving. Ze verkennen hoe de Europese waarden zich vertalen in verschillende Europese landen. Daarnaast wisselen ze ervaringen uit en bezoeken ze Europese instellingen in Brussel. Meer info over PEACE lees je op </w:t>
      </w:r>
      <w:hyperlink r:id="rId15">
        <w:r w:rsidDel="00000000" w:rsidR="00000000" w:rsidRPr="00000000">
          <w:rPr>
            <w:color w:val="0000ff"/>
            <w:u w:val="single"/>
            <w:rtl w:val="0"/>
          </w:rPr>
          <w:t xml:space="preserve">https://efil.afs.org/</w:t>
        </w:r>
      </w:hyperlink>
      <w:r w:rsidDel="00000000" w:rsidR="00000000" w:rsidRPr="00000000">
        <w:rPr>
          <w:rtl w:val="0"/>
        </w:rPr>
        <w:t xml:space="preserve">.</w:t>
      </w:r>
    </w:p>
    <w:p w:rsidR="00000000" w:rsidDel="00000000" w:rsidP="00000000" w:rsidRDefault="00000000" w:rsidRPr="00000000" w14:paraId="000000BF">
      <w:pPr>
        <w:rPr/>
      </w:pPr>
      <w:r w:rsidDel="00000000" w:rsidR="00000000" w:rsidRPr="00000000">
        <w:br w:type="page"/>
      </w:r>
      <w:r w:rsidDel="00000000" w:rsidR="00000000" w:rsidRPr="00000000">
        <w:rPr>
          <w:rtl w:val="0"/>
        </w:rPr>
      </w:r>
    </w:p>
    <w:p w:rsidR="00000000" w:rsidDel="00000000" w:rsidP="00000000" w:rsidRDefault="00000000" w:rsidRPr="00000000" w14:paraId="000000C0">
      <w:pPr>
        <w:pStyle w:val="Heading1"/>
        <w:numPr>
          <w:ilvl w:val="0"/>
          <w:numId w:val="36"/>
        </w:numPr>
        <w:ind w:left="432" w:hanging="432"/>
        <w:rPr/>
      </w:pPr>
      <w:bookmarkStart w:colFirst="0" w:colLast="0" w:name="_heading=h.1tuee74" w:id="12"/>
      <w:bookmarkEnd w:id="12"/>
      <w:r w:rsidDel="00000000" w:rsidR="00000000" w:rsidRPr="00000000">
        <w:rPr>
          <w:rtl w:val="0"/>
        </w:rPr>
        <w:t xml:space="preserve">De AFS-werking in Nederland</w:t>
      </w:r>
    </w:p>
    <w:p w:rsidR="00000000" w:rsidDel="00000000" w:rsidP="00000000" w:rsidRDefault="00000000" w:rsidRPr="00000000" w14:paraId="000000C1">
      <w:pPr>
        <w:pStyle w:val="Heading2"/>
        <w:numPr>
          <w:ilvl w:val="1"/>
          <w:numId w:val="36"/>
        </w:numPr>
        <w:ind w:left="576" w:hanging="576"/>
        <w:rPr/>
      </w:pPr>
      <w:bookmarkStart w:colFirst="0" w:colLast="0" w:name="_heading=h.4du1wux" w:id="13"/>
      <w:bookmarkEnd w:id="13"/>
      <w:r w:rsidDel="00000000" w:rsidR="00000000" w:rsidRPr="00000000">
        <w:rPr>
          <w:rtl w:val="0"/>
        </w:rPr>
        <w:t xml:space="preserve"> AFS-organisatiestructuur</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AFS Regio Nederland werkt samen met AFS Regio Vlaanderen en vormt zo </w:t>
      </w:r>
      <w:r w:rsidDel="00000000" w:rsidR="00000000" w:rsidRPr="00000000">
        <w:rPr>
          <w:b w:val="1"/>
          <w:rtl w:val="0"/>
        </w:rPr>
        <w:t xml:space="preserve">AFS Low Lands</w:t>
      </w:r>
      <w:r w:rsidDel="00000000" w:rsidR="00000000" w:rsidRPr="00000000">
        <w:rPr>
          <w:rtl w:val="0"/>
        </w:rPr>
        <w:t xml:space="preserve">. Dit wil zeggen dat in onze Raad van Bestuur zowel Vlamingen als Nederlanders zitten, dat de vrijwilligerscoördinator en program consultant van Nederland deel uitmaken van de AFS Low Lands staf, enz.</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t xml:space="preserve">Backoffice processen zoals financieel management, communicatiestrategie, visa, ticketing, programma´s enz. wordt gecoördineerd vanuit het AFS Solution Center. Hier hoort AFS Wallonië (BFR) ook bij.</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t xml:space="preserve">Hiernaast worden we door EFIL vertegenwoordigd op Europees niveau. Ze ondersteunen ons in onze werking en zijn een belangrijke lobbypartner binnen de Europese Unie. Zij lobbyen voor Youth Mobilization in een onderwijscontext bijv. het managen van projecten omtrent Erasmus+.</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Als laatste hebben we nog AFS International, gevestigd in New York, USA. Zij zorgen naast ondersteuning op strategische vlakken en begeleiding van staf, ook dat er wereldwijd eenzelfde visie en missie gedragen wordt door de aangesloten partners. </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pStyle w:val="Heading3"/>
        <w:numPr>
          <w:ilvl w:val="2"/>
          <w:numId w:val="36"/>
        </w:numPr>
        <w:ind w:left="720" w:hanging="720"/>
        <w:rPr/>
      </w:pPr>
      <w:bookmarkStart w:colFirst="0" w:colLast="0" w:name="_heading=h.2szc72q" w:id="14"/>
      <w:bookmarkEnd w:id="14"/>
      <w:r w:rsidDel="00000000" w:rsidR="00000000" w:rsidRPr="00000000">
        <w:rPr>
          <w:rtl w:val="0"/>
        </w:rPr>
        <w:t xml:space="preserve"> Comités</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t xml:space="preserve">De basis van AFS wordt gevormd door de vrijwilligers. Zij zijn verdeeld in twee regio’s (Nederland en Vlaanderen). Elke regio is gegroepeerd in lokale comités.</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t xml:space="preserve">Op dit ogenblik zijn er 5 lokale comités actief die elk verantwoordelijk zijn voor een bepaald geografisch gebied van Nederland:</w:t>
      </w:r>
    </w:p>
    <w:p w:rsidR="00000000" w:rsidDel="00000000" w:rsidP="00000000" w:rsidRDefault="00000000" w:rsidRPr="00000000" w14:paraId="000000D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630" w:hanging="360"/>
        <w:jc w:val="both"/>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NOORD (Groningen, Drenthe, Friesland, Kop van Overijssel, NOP)</w:t>
      </w:r>
      <w:r w:rsidDel="00000000" w:rsidR="00000000" w:rsidRPr="00000000">
        <w:rPr>
          <w:rtl w:val="0"/>
        </w:rPr>
      </w:r>
    </w:p>
    <w:p w:rsidR="00000000" w:rsidDel="00000000" w:rsidP="00000000" w:rsidRDefault="00000000" w:rsidRPr="00000000" w14:paraId="000000D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630" w:hanging="360"/>
        <w:jc w:val="both"/>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SoHo (Zuid-Holland)</w:t>
      </w: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630" w:hanging="360"/>
        <w:jc w:val="both"/>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NoHo (Noord-Holland)</w:t>
      </w:r>
      <w:r w:rsidDel="00000000" w:rsidR="00000000" w:rsidRPr="00000000">
        <w:rPr>
          <w:rtl w:val="0"/>
        </w:rPr>
      </w:r>
    </w:p>
    <w:p w:rsidR="00000000" w:rsidDel="00000000" w:rsidP="00000000" w:rsidRDefault="00000000" w:rsidRPr="00000000" w14:paraId="000000D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630" w:hanging="360"/>
        <w:jc w:val="both"/>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YOU (provincie Utrecht)</w:t>
      </w:r>
      <w:r w:rsidDel="00000000" w:rsidR="00000000" w:rsidRPr="00000000">
        <w:rPr>
          <w:rtl w:val="0"/>
        </w:rPr>
      </w:r>
    </w:p>
    <w:p w:rsidR="00000000" w:rsidDel="00000000" w:rsidP="00000000" w:rsidRDefault="00000000" w:rsidRPr="00000000" w14:paraId="000000D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630" w:hanging="360"/>
        <w:jc w:val="both"/>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LiNe (provincie Limburg)</w:t>
      </w: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Buiten de comités zijn er de Nationale Vrijwilligers. Met het lokale comité of de Nationale Vrijwilligers van je regio heb je ongetwijfeld al contact gehad tijdens de zoektocht naar een passende gastdeelnemer. </w:t>
      </w:r>
    </w:p>
    <w:p w:rsidR="00000000" w:rsidDel="00000000" w:rsidP="00000000" w:rsidRDefault="00000000" w:rsidRPr="00000000" w14:paraId="000000D7">
      <w:pPr>
        <w:rPr/>
      </w:pPr>
      <w:r w:rsidDel="00000000" w:rsidR="00000000" w:rsidRPr="00000000">
        <w:br w:type="page"/>
      </w: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pStyle w:val="Heading3"/>
        <w:numPr>
          <w:ilvl w:val="2"/>
          <w:numId w:val="36"/>
        </w:numPr>
        <w:ind w:left="720" w:hanging="720"/>
        <w:rPr/>
      </w:pPr>
      <w:bookmarkStart w:colFirst="0" w:colLast="0" w:name="_heading=h.184mhaj" w:id="15"/>
      <w:bookmarkEnd w:id="15"/>
      <w:r w:rsidDel="00000000" w:rsidR="00000000" w:rsidRPr="00000000">
        <w:rPr>
          <w:rtl w:val="0"/>
        </w:rPr>
        <w:t xml:space="preserve"> Nationale oriëntaties voor gastdeelnemers van het schoolprogramma</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color w:val="000000"/>
        </w:rPr>
      </w:pPr>
      <w:r w:rsidDel="00000000" w:rsidR="00000000" w:rsidRPr="00000000">
        <w:rPr>
          <w:color w:val="000000"/>
          <w:rtl w:val="0"/>
        </w:rPr>
        <w:t xml:space="preserve">Zoals je bij de “belangrijke data” al zag staan, organiseren we voor onze jaardeelnemers </w:t>
      </w:r>
      <w:r w:rsidDel="00000000" w:rsidR="00000000" w:rsidRPr="00000000">
        <w:rPr>
          <w:b w:val="1"/>
          <w:color w:val="000000"/>
          <w:rtl w:val="0"/>
        </w:rPr>
        <w:t xml:space="preserve">vier nationale oriëntaties </w:t>
      </w:r>
      <w:r w:rsidDel="00000000" w:rsidR="00000000" w:rsidRPr="00000000">
        <w:rPr>
          <w:color w:val="000000"/>
          <w:rtl w:val="0"/>
        </w:rPr>
        <w:t xml:space="preserve">en voor de trimester deelnemers, </w:t>
      </w:r>
      <w:r w:rsidDel="00000000" w:rsidR="00000000" w:rsidRPr="00000000">
        <w:rPr>
          <w:b w:val="1"/>
          <w:color w:val="000000"/>
          <w:rtl w:val="0"/>
        </w:rPr>
        <w:t xml:space="preserve">drie nationale oriëntaties</w:t>
      </w:r>
      <w:r w:rsidDel="00000000" w:rsidR="00000000" w:rsidRPr="00000000">
        <w:rPr>
          <w:color w:val="000000"/>
          <w:rtl w:val="0"/>
        </w:rPr>
        <w:t xml:space="preserve">. Deze zijn zeer belangrijk omdat de jongeren hier de tijd krijgen om, in groepsverband en onder begeleiding, stil te staan bij hun leerervaring. Tijdens deze oriëntaties wordt onder andere teruggeblikt op wat reeds is geweest en vooruitgekeken naar wat nog komen gaat. </w:t>
      </w:r>
      <w:r w:rsidDel="00000000" w:rsidR="00000000" w:rsidRPr="00000000">
        <w:rPr>
          <w:rtl w:val="0"/>
        </w:rPr>
        <w:t xml:space="preserve">Hieronder vinden jullie het</w:t>
      </w:r>
      <w:r w:rsidDel="00000000" w:rsidR="00000000" w:rsidRPr="00000000">
        <w:rPr>
          <w:rFonts w:ascii="Lato" w:cs="Lato" w:eastAsia="Lato" w:hAnsi="Lato"/>
          <w:rtl w:val="0"/>
        </w:rPr>
        <w:t xml:space="preserve"> </w:t>
      </w:r>
      <w:r w:rsidDel="00000000" w:rsidR="00000000" w:rsidRPr="00000000">
        <w:rPr>
          <w:i w:val="1"/>
          <w:rtl w:val="0"/>
        </w:rPr>
        <w:t xml:space="preserve">kader</w:t>
      </w:r>
      <w:r w:rsidDel="00000000" w:rsidR="00000000" w:rsidRPr="00000000">
        <w:rPr>
          <w:rFonts w:ascii="Lato" w:cs="Lato" w:eastAsia="Lato" w:hAnsi="Lato"/>
          <w:i w:val="1"/>
          <w:rtl w:val="0"/>
        </w:rPr>
        <w:t xml:space="preserve"> </w:t>
      </w:r>
      <w:r w:rsidDel="00000000" w:rsidR="00000000" w:rsidRPr="00000000">
        <w:rPr>
          <w:rtl w:val="0"/>
        </w:rPr>
        <w:t xml:space="preserve">terug dat we bij deze oriëntaties hanteren.</w:t>
      </w:r>
      <w:r w:rsidDel="00000000" w:rsidR="00000000" w:rsidRPr="00000000">
        <w:rPr>
          <w:rtl w:val="0"/>
        </w:rPr>
      </w:r>
    </w:p>
    <w:p w:rsidR="00000000" w:rsidDel="00000000" w:rsidP="00000000" w:rsidRDefault="00000000" w:rsidRPr="00000000" w14:paraId="000000DD">
      <w:pPr>
        <w:ind w:right="270"/>
        <w:jc w:val="left"/>
        <w:rPr>
          <w:color w:val="000000"/>
        </w:rPr>
        <w:sectPr>
          <w:headerReference r:id="rId16" w:type="default"/>
          <w:headerReference r:id="rId17" w:type="first"/>
          <w:footerReference r:id="rId18" w:type="default"/>
          <w:pgSz w:h="15840" w:w="12240" w:orient="portrait"/>
          <w:pgMar w:bottom="1440" w:top="1440" w:left="1440" w:right="1440" w:header="720" w:footer="720"/>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DE">
      <w:pPr>
        <w:ind w:right="270"/>
        <w:jc w:val="center"/>
        <w:rPr>
          <w:color w:val="000000"/>
        </w:rPr>
      </w:pPr>
      <w:r w:rsidDel="00000000" w:rsidR="00000000" w:rsidRPr="00000000">
        <w:rPr>
          <w:b w:val="1"/>
          <w:color w:val="007ac2"/>
          <w:sz w:val="40"/>
          <w:szCs w:val="40"/>
          <w:rtl w:val="0"/>
        </w:rPr>
        <w:t xml:space="preserve">Aankomstoriëntatie (augustus – voor deelnemers van het jaar en -trimesterprogramma)</w:t>
      </w:r>
      <w:r w:rsidDel="00000000" w:rsidR="00000000" w:rsidRPr="00000000">
        <w:rPr>
          <w:rtl w:val="0"/>
        </w:rPr>
      </w:r>
    </w:p>
    <w:p w:rsidR="00000000" w:rsidDel="00000000" w:rsidP="00000000" w:rsidRDefault="00000000" w:rsidRPr="00000000" w14:paraId="000000DF">
      <w:pPr>
        <w:ind w:right="270"/>
        <w:jc w:val="left"/>
        <w:rPr>
          <w:color w:val="000000"/>
        </w:rPr>
      </w:pPr>
      <w:r w:rsidDel="00000000" w:rsidR="00000000" w:rsidRPr="00000000">
        <w:rPr>
          <w:color w:val="000000"/>
        </w:rPr>
        <mc:AlternateContent>
          <mc:Choice Requires="wpg">
            <w:drawing>
              <wp:inline distB="0" distT="0" distL="0" distR="0">
                <wp:extent cx="8369300" cy="5144852"/>
                <wp:effectExtent b="0" l="0" r="0" t="0"/>
                <wp:docPr id="5182" name=""/>
                <a:graphic>
                  <a:graphicData uri="http://schemas.microsoft.com/office/word/2010/wordprocessingGroup">
                    <wpg:wgp>
                      <wpg:cNvGrpSpPr/>
                      <wpg:grpSpPr>
                        <a:xfrm>
                          <a:off x="1161350" y="1207550"/>
                          <a:ext cx="8369300" cy="5144852"/>
                          <a:chOff x="1161350" y="1207550"/>
                          <a:chExt cx="8369300" cy="5144900"/>
                        </a:xfrm>
                      </wpg:grpSpPr>
                      <wpg:grpSp>
                        <wpg:cNvGrpSpPr/>
                        <wpg:grpSpPr>
                          <a:xfrm>
                            <a:off x="1161350" y="1207574"/>
                            <a:ext cx="8369300" cy="5144852"/>
                            <a:chOff x="1161350" y="1207550"/>
                            <a:chExt cx="8369300" cy="5144900"/>
                          </a:xfrm>
                        </wpg:grpSpPr>
                        <wps:wsp>
                          <wps:cNvSpPr/>
                          <wps:cNvPr id="4" name="Shape 4"/>
                          <wps:spPr>
                            <a:xfrm>
                              <a:off x="1161350" y="1207550"/>
                              <a:ext cx="8369300" cy="5144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161350" y="1207574"/>
                              <a:ext cx="8369300" cy="5144852"/>
                              <a:chOff x="1161350" y="1207550"/>
                              <a:chExt cx="8369300" cy="5144900"/>
                            </a:xfrm>
                          </wpg:grpSpPr>
                          <wps:wsp>
                            <wps:cNvSpPr/>
                            <wps:cNvPr id="22" name="Shape 22"/>
                            <wps:spPr>
                              <a:xfrm>
                                <a:off x="1161350" y="1207550"/>
                                <a:ext cx="8369300" cy="5144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161350" y="1207574"/>
                                <a:ext cx="8369300" cy="5144852"/>
                                <a:chOff x="1161350" y="1207550"/>
                                <a:chExt cx="8369300" cy="5144900"/>
                              </a:xfrm>
                            </wpg:grpSpPr>
                            <wps:wsp>
                              <wps:cNvSpPr/>
                              <wps:cNvPr id="24" name="Shape 24"/>
                              <wps:spPr>
                                <a:xfrm>
                                  <a:off x="1161350" y="1207550"/>
                                  <a:ext cx="8369300" cy="5144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161350" y="1207574"/>
                                  <a:ext cx="8369300" cy="5144852"/>
                                  <a:chOff x="1161350" y="1207574"/>
                                  <a:chExt cx="8369300" cy="5144852"/>
                                </a:xfrm>
                              </wpg:grpSpPr>
                              <wps:wsp>
                                <wps:cNvSpPr/>
                                <wps:cNvPr id="26" name="Shape 26"/>
                                <wps:spPr>
                                  <a:xfrm>
                                    <a:off x="1161350" y="1207574"/>
                                    <a:ext cx="8369300" cy="5144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1161350" y="1207574"/>
                                    <a:ext cx="8369300" cy="5144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161350" y="1207574"/>
                                    <a:ext cx="8369300" cy="5144852"/>
                                    <a:chOff x="-38100" y="-62051"/>
                                    <a:chExt cx="9957917" cy="6121420"/>
                                  </a:xfrm>
                                </wpg:grpSpPr>
                                <wps:wsp>
                                  <wps:cNvSpPr/>
                                  <wps:cNvPr id="29" name="Shape 29"/>
                                  <wps:spPr>
                                    <a:xfrm>
                                      <a:off x="-38100" y="-62051"/>
                                      <a:ext cx="9957900" cy="6121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100" y="-36750"/>
                                      <a:ext cx="9957917" cy="6096119"/>
                                      <a:chOff x="-38100" y="-36750"/>
                                      <a:chExt cx="9957917" cy="6096119"/>
                                    </a:xfrm>
                                  </wpg:grpSpPr>
                                  <wps:wsp>
                                    <wps:cNvSpPr/>
                                    <wps:cNvPr id="31" name="Shape 31"/>
                                    <wps:spPr>
                                      <a:xfrm>
                                        <a:off x="-38100" y="0"/>
                                        <a:ext cx="9486900" cy="5524500"/>
                                      </a:xfrm>
                                      <a:prstGeom prst="rect">
                                        <a:avLst/>
                                      </a:prstGeom>
                                      <a:no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CnPr/>
                                    <wps:spPr>
                                      <a:xfrm>
                                        <a:off x="18043" y="580700"/>
                                        <a:ext cx="0" cy="2859464"/>
                                      </a:xfrm>
                                      <a:prstGeom prst="straightConnector1">
                                        <a:avLst/>
                                      </a:prstGeom>
                                      <a:solidFill>
                                        <a:schemeClr val="lt1">
                                          <a:alpha val="87450"/>
                                        </a:schemeClr>
                                      </a:solidFill>
                                      <a:ln cap="flat" cmpd="sng" w="25400">
                                        <a:solidFill>
                                          <a:srgbClr val="FFDD00"/>
                                        </a:solidFill>
                                        <a:prstDash val="solid"/>
                                        <a:round/>
                                        <a:headEnd len="sm" w="sm" type="none"/>
                                        <a:tailEnd len="sm" w="sm" type="none"/>
                                      </a:ln>
                                    </wps:spPr>
                                    <wps:bodyPr anchorCtr="0" anchor="ctr" bIns="91425" lIns="91425" spcFirstLastPara="1" rIns="91425" wrap="square" tIns="91425">
                                      <a:noAutofit/>
                                    </wps:bodyPr>
                                  </wps:wsp>
                                  <wps:wsp>
                                    <wps:cNvSpPr/>
                                    <wps:cNvPr id="33" name="Shape 33"/>
                                    <wps:spPr>
                                      <a:xfrm>
                                        <a:off x="75203" y="694665"/>
                                        <a:ext cx="1503919" cy="1276233"/>
                                      </a:xfrm>
                                      <a:prstGeom prst="rect">
                                        <a:avLst/>
                                      </a:prstGeom>
                                      <a:blipFill rotWithShape="1">
                                        <a:blip r:embed="rId19">
                                          <a:alphaModFix/>
                                        </a:blip>
                                        <a:stretch>
                                          <a:fillRect b="1739" l="8458" r="9630" t="1737"/>
                                        </a:stretch>
                                      </a:blip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34" name="Shape 34"/>
                                    <wps:spPr>
                                      <a:xfrm>
                                        <a:off x="161137" y="2107823"/>
                                        <a:ext cx="1503919" cy="1994934"/>
                                      </a:xfrm>
                                      <a:prstGeom prst="rect">
                                        <a:avLst/>
                                      </a:prstGeom>
                                      <a:no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35" name="Shape 35"/>
                                    <wps:spPr>
                                      <a:xfrm>
                                        <a:off x="170663" y="2157546"/>
                                        <a:ext cx="2088056" cy="3236955"/>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0"/>
                                              <w:i w:val="0"/>
                                              <w:smallCaps w:val="0"/>
                                              <w:strike w:val="0"/>
                                              <w:color w:val="000000"/>
                                              <w:sz w:val="20"/>
                                              <w:vertAlign w:val="baseline"/>
                                            </w:rPr>
                                            <w:t xml:space="preserve">De deelnemers zetten de </w:t>
                                          </w:r>
                                          <w:r w:rsidDel="00000000" w:rsidR="00000000" w:rsidRPr="00000000">
                                            <w:rPr>
                                              <w:rFonts w:ascii="Montserrat" w:cs="Montserrat" w:eastAsia="Montserrat" w:hAnsi="Montserrat"/>
                                              <w:b w:val="1"/>
                                              <w:i w:val="0"/>
                                              <w:smallCaps w:val="0"/>
                                              <w:strike w:val="0"/>
                                              <w:color w:val="000000"/>
                                              <w:sz w:val="20"/>
                                              <w:vertAlign w:val="baseline"/>
                                            </w:rPr>
                                            <w:t xml:space="preserve">eerste stappen</w:t>
                                          </w:r>
                                          <w:r w:rsidDel="00000000" w:rsidR="00000000" w:rsidRPr="00000000">
                                            <w:rPr>
                                              <w:rFonts w:ascii="Montserrat" w:cs="Montserrat" w:eastAsia="Montserrat" w:hAnsi="Montserrat"/>
                                              <w:b w:val="0"/>
                                              <w:i w:val="0"/>
                                              <w:smallCaps w:val="0"/>
                                              <w:strike w:val="0"/>
                                              <w:color w:val="000000"/>
                                              <w:sz w:val="20"/>
                                              <w:vertAlign w:val="baseline"/>
                                            </w:rPr>
                                            <w:t xml:space="preserve"> in hun avontuur. Ze maken </w:t>
                                          </w:r>
                                          <w:r w:rsidDel="00000000" w:rsidR="00000000" w:rsidRPr="00000000">
                                            <w:rPr>
                                              <w:rFonts w:ascii="Montserrat" w:cs="Montserrat" w:eastAsia="Montserrat" w:hAnsi="Montserrat"/>
                                              <w:b w:val="1"/>
                                              <w:i w:val="0"/>
                                              <w:smallCaps w:val="0"/>
                                              <w:strike w:val="0"/>
                                              <w:color w:val="000000"/>
                                              <w:sz w:val="20"/>
                                              <w:vertAlign w:val="baseline"/>
                                            </w:rPr>
                                            <w:t xml:space="preserve">kennis </w:t>
                                          </w:r>
                                          <w:r w:rsidDel="00000000" w:rsidR="00000000" w:rsidRPr="00000000">
                                            <w:rPr>
                                              <w:rFonts w:ascii="Montserrat" w:cs="Montserrat" w:eastAsia="Montserrat" w:hAnsi="Montserrat"/>
                                              <w:b w:val="0"/>
                                              <w:i w:val="0"/>
                                              <w:smallCaps w:val="0"/>
                                              <w:strike w:val="0"/>
                                              <w:color w:val="000000"/>
                                              <w:sz w:val="20"/>
                                              <w:vertAlign w:val="baseline"/>
                                            </w:rPr>
                                            <w:t xml:space="preserve">met elkaar, met de lokale vrijwilligers, met het Nederlands en met Nederland. Ze krijgen </w:t>
                                          </w:r>
                                          <w:r w:rsidDel="00000000" w:rsidR="00000000" w:rsidRPr="00000000">
                                            <w:rPr>
                                              <w:rFonts w:ascii="Montserrat" w:cs="Montserrat" w:eastAsia="Montserrat" w:hAnsi="Montserrat"/>
                                              <w:b w:val="1"/>
                                              <w:i w:val="0"/>
                                              <w:smallCaps w:val="0"/>
                                              <w:strike w:val="0"/>
                                              <w:color w:val="000000"/>
                                              <w:sz w:val="20"/>
                                              <w:vertAlign w:val="baseline"/>
                                            </w:rPr>
                                            <w:t xml:space="preserve">tijd en ruimte</w:t>
                                          </w:r>
                                          <w:r w:rsidDel="00000000" w:rsidR="00000000" w:rsidRPr="00000000">
                                            <w:rPr>
                                              <w:rFonts w:ascii="Montserrat" w:cs="Montserrat" w:eastAsia="Montserrat" w:hAnsi="Montserrat"/>
                                              <w:b w:val="0"/>
                                              <w:i w:val="0"/>
                                              <w:smallCaps w:val="0"/>
                                              <w:strike w:val="0"/>
                                              <w:color w:val="000000"/>
                                              <w:sz w:val="20"/>
                                              <w:vertAlign w:val="baseline"/>
                                            </w:rPr>
                                            <w:t xml:space="preserve"> om alles te laten binnensijpelen. Met behulp van </w:t>
                                          </w:r>
                                          <w:r w:rsidDel="00000000" w:rsidR="00000000" w:rsidRPr="00000000">
                                            <w:rPr>
                                              <w:rFonts w:ascii="Montserrat" w:cs="Montserrat" w:eastAsia="Montserrat" w:hAnsi="Montserrat"/>
                                              <w:b w:val="1"/>
                                              <w:i w:val="0"/>
                                              <w:smallCaps w:val="0"/>
                                              <w:strike w:val="0"/>
                                              <w:color w:val="000000"/>
                                              <w:sz w:val="20"/>
                                              <w:vertAlign w:val="baseline"/>
                                            </w:rPr>
                                            <w:t xml:space="preserve">praktische tips &amp; tricks</w:t>
                                          </w:r>
                                          <w:r w:rsidDel="00000000" w:rsidR="00000000" w:rsidRPr="00000000">
                                            <w:rPr>
                                              <w:rFonts w:ascii="Montserrat" w:cs="Montserrat" w:eastAsia="Montserrat" w:hAnsi="Montserrat"/>
                                              <w:b w:val="0"/>
                                              <w:i w:val="0"/>
                                              <w:smallCaps w:val="0"/>
                                              <w:strike w:val="0"/>
                                              <w:color w:val="000000"/>
                                              <w:sz w:val="20"/>
                                              <w:vertAlign w:val="baseline"/>
                                            </w:rPr>
                                            <w:t xml:space="preserve"> voelen ze zich in staat om de eerste weken comfortabel door te brengen.</w:t>
                                          </w:r>
                                        </w:p>
                                        <w:p w:rsidR="00000000" w:rsidDel="00000000" w:rsidP="00000000" w:rsidRDefault="00000000" w:rsidRPr="00000000">
                                          <w:pPr>
                                            <w:spacing w:after="0" w:before="75" w:line="215.00000953674316"/>
                                            <w:ind w:left="0" w:right="630" w:firstLine="0"/>
                                            <w:jc w:val="center"/>
                                            <w:textDirection w:val="btLr"/>
                                          </w:pPr>
                                          <w:r w:rsidDel="00000000" w:rsidR="00000000" w:rsidRPr="00000000">
                                            <w:rPr>
                                              <w:rFonts w:ascii="Montserrat" w:cs="Montserrat" w:eastAsia="Montserrat" w:hAnsi="Montserrat"/>
                                              <w:b w:val="0"/>
                                              <w:i w:val="0"/>
                                              <w:smallCaps w:val="0"/>
                                              <w:strike w:val="0"/>
                                              <w:color w:val="000000"/>
                                              <w:sz w:val="20"/>
                                              <w:vertAlign w:val="baseline"/>
                                            </w:rPr>
                                          </w:r>
                                        </w:p>
                                        <w:p w:rsidR="00000000" w:rsidDel="00000000" w:rsidP="00000000" w:rsidRDefault="00000000" w:rsidRPr="00000000">
                                          <w:pPr>
                                            <w:spacing w:after="0" w:before="75" w:line="215.00000953674316"/>
                                            <w:ind w:left="0" w:right="630" w:firstLine="0"/>
                                            <w:jc w:val="center"/>
                                            <w:textDirection w:val="btLr"/>
                                          </w:pPr>
                                          <w:r w:rsidDel="00000000" w:rsidR="00000000" w:rsidRPr="00000000">
                                            <w:rPr>
                                              <w:rFonts w:ascii="Montserrat" w:cs="Montserrat" w:eastAsia="Montserrat" w:hAnsi="Montserrat"/>
                                              <w:b w:val="0"/>
                                              <w:i w:val="0"/>
                                              <w:smallCaps w:val="0"/>
                                              <w:strike w:val="0"/>
                                              <w:color w:val="000000"/>
                                              <w:sz w:val="20"/>
                                              <w:vertAlign w:val="baseline"/>
                                            </w:rPr>
                                          </w:r>
                                        </w:p>
                                        <w:p w:rsidR="00000000" w:rsidDel="00000000" w:rsidP="00000000" w:rsidRDefault="00000000" w:rsidRPr="00000000">
                                          <w:pPr>
                                            <w:spacing w:after="0" w:before="75" w:line="215.00000953674316"/>
                                            <w:ind w:left="0" w:right="630" w:firstLine="0"/>
                                            <w:jc w:val="center"/>
                                            <w:textDirection w:val="btLr"/>
                                          </w:pPr>
                                          <w:r w:rsidDel="00000000" w:rsidR="00000000" w:rsidRPr="00000000">
                                            <w:rPr>
                                              <w:rFonts w:ascii="Montserrat" w:cs="Montserrat" w:eastAsia="Montserrat" w:hAnsi="Montserrat"/>
                                              <w:b w:val="0"/>
                                              <w:i w:val="0"/>
                                              <w:smallCaps w:val="0"/>
                                              <w:strike w:val="0"/>
                                              <w:color w:val="000000"/>
                                              <w:sz w:val="20"/>
                                              <w:vertAlign w:val="baseline"/>
                                            </w:rPr>
                                          </w:r>
                                        </w:p>
                                      </w:txbxContent>
                                    </wps:txbx>
                                    <wps:bodyPr anchorCtr="0" anchor="t" bIns="27925" lIns="27925" spcFirstLastPara="1" rIns="27925" wrap="square" tIns="27925">
                                      <a:noAutofit/>
                                    </wps:bodyPr>
                                  </wps:wsp>
                                  <wps:wsp>
                                    <wps:cNvSpPr/>
                                    <wps:cNvPr id="36" name="Shape 36"/>
                                    <wps:spPr>
                                      <a:xfrm>
                                        <a:off x="0" y="229784"/>
                                        <a:ext cx="1588591" cy="412125"/>
                                      </a:xfrm>
                                      <a:prstGeom prst="roundRect">
                                        <a:avLst>
                                          <a:gd fmla="val 16667" name="adj"/>
                                        </a:avLst>
                                      </a:prstGeom>
                                      <a:solidFill>
                                        <a:srgbClr val="FFDD00"/>
                                      </a:solid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37" name="Shape 37"/>
                                    <wps:spPr>
                                      <a:xfrm>
                                        <a:off x="35610" y="203381"/>
                                        <a:ext cx="2070862" cy="435774"/>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1"/>
                                              <w:i w:val="0"/>
                                              <w:smallCaps w:val="0"/>
                                              <w:strike w:val="0"/>
                                              <w:color w:val="ffffff"/>
                                              <w:sz w:val="24"/>
                                              <w:vertAlign w:val="baseline"/>
                                            </w:rPr>
                                            <w:t xml:space="preserve">Persoonlijk welzijn</w:t>
                                          </w:r>
                                        </w:p>
                                      </w:txbxContent>
                                    </wps:txbx>
                                    <wps:bodyPr anchorCtr="0" anchor="ctr" bIns="30475" lIns="30475" spcFirstLastPara="1" rIns="30475" wrap="square" tIns="30475">
                                      <a:noAutofit/>
                                    </wps:bodyPr>
                                  </wps:wsp>
                                  <wps:wsp>
                                    <wps:cNvCnPr/>
                                    <wps:spPr>
                                      <a:xfrm>
                                        <a:off x="1948399" y="545046"/>
                                        <a:ext cx="19464" cy="3608386"/>
                                      </a:xfrm>
                                      <a:prstGeom prst="straightConnector1">
                                        <a:avLst/>
                                      </a:prstGeom>
                                      <a:solidFill>
                                        <a:schemeClr val="lt1">
                                          <a:alpha val="87450"/>
                                        </a:schemeClr>
                                      </a:solidFill>
                                      <a:ln cap="flat" cmpd="sng" w="25400">
                                        <a:solidFill>
                                          <a:schemeClr val="accent3"/>
                                        </a:solidFill>
                                        <a:prstDash val="solid"/>
                                        <a:round/>
                                        <a:headEnd len="sm" w="sm" type="none"/>
                                        <a:tailEnd len="sm" w="sm" type="none"/>
                                      </a:ln>
                                    </wps:spPr>
                                    <wps:bodyPr anchorCtr="0" anchor="ctr" bIns="91425" lIns="91425" spcFirstLastPara="1" rIns="91425" wrap="square" tIns="91425">
                                      <a:noAutofit/>
                                    </wps:bodyPr>
                                  </wps:wsp>
                                  <wps:wsp>
                                    <wps:cNvSpPr/>
                                    <wps:cNvPr id="39" name="Shape 39"/>
                                    <wps:spPr>
                                      <a:xfrm>
                                        <a:off x="2090980" y="685675"/>
                                        <a:ext cx="1585642" cy="1356681"/>
                                      </a:xfrm>
                                      <a:prstGeom prst="rect">
                                        <a:avLst/>
                                      </a:prstGeom>
                                      <a:blipFill rotWithShape="1">
                                        <a:blip r:embed="rId20">
                                          <a:alphaModFix/>
                                        </a:blip>
                                        <a:stretch>
                                          <a:fillRect b="757" l="8081" r="7548" t="1374"/>
                                        </a:stretch>
                                      </a:blip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40" name="Shape 40"/>
                                    <wps:spPr>
                                      <a:xfrm>
                                        <a:off x="1964599" y="2142581"/>
                                        <a:ext cx="1774700" cy="2823986"/>
                                      </a:xfrm>
                                      <a:prstGeom prst="rect">
                                        <a:avLst/>
                                      </a:prstGeom>
                                      <a:no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41" name="Shape 41"/>
                                    <wps:spPr>
                                      <a:xfrm>
                                        <a:off x="2100505" y="2150565"/>
                                        <a:ext cx="2273705" cy="3908804"/>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0"/>
                                              <w:i w:val="0"/>
                                              <w:smallCaps w:val="0"/>
                                              <w:strike w:val="0"/>
                                              <w:color w:val="000000"/>
                                              <w:sz w:val="20"/>
                                              <w:vertAlign w:val="baseline"/>
                                            </w:rPr>
                                            <w:t xml:space="preserve">Tijdens de workshops staat het thema </w:t>
                                          </w:r>
                                          <w:r w:rsidDel="00000000" w:rsidR="00000000" w:rsidRPr="00000000">
                                            <w:rPr>
                                              <w:rFonts w:ascii="Montserrat" w:cs="Montserrat" w:eastAsia="Montserrat" w:hAnsi="Montserrat"/>
                                              <w:b w:val="1"/>
                                              <w:i w:val="0"/>
                                              <w:smallCaps w:val="0"/>
                                              <w:strike w:val="0"/>
                                              <w:color w:val="000000"/>
                                              <w:sz w:val="20"/>
                                              <w:vertAlign w:val="baseline"/>
                                            </w:rPr>
                                            <w:t xml:space="preserve">integratie</w:t>
                                          </w:r>
                                          <w:r w:rsidDel="00000000" w:rsidR="00000000" w:rsidRPr="00000000">
                                            <w:rPr>
                                              <w:rFonts w:ascii="Montserrat" w:cs="Montserrat" w:eastAsia="Montserrat" w:hAnsi="Montserrat"/>
                                              <w:b w:val="0"/>
                                              <w:i w:val="0"/>
                                              <w:smallCaps w:val="0"/>
                                              <w:strike w:val="0"/>
                                              <w:color w:val="000000"/>
                                              <w:sz w:val="20"/>
                                              <w:vertAlign w:val="baseline"/>
                                            </w:rPr>
                                            <w:t xml:space="preserve"> centraal. Gastdeelnemers denken na over hun </w:t>
                                          </w:r>
                                          <w:r w:rsidDel="00000000" w:rsidR="00000000" w:rsidRPr="00000000">
                                            <w:rPr>
                                              <w:rFonts w:ascii="Montserrat" w:cs="Montserrat" w:eastAsia="Montserrat" w:hAnsi="Montserrat"/>
                                              <w:b w:val="1"/>
                                              <w:i w:val="0"/>
                                              <w:smallCaps w:val="0"/>
                                              <w:strike w:val="0"/>
                                              <w:color w:val="000000"/>
                                              <w:sz w:val="20"/>
                                              <w:vertAlign w:val="baseline"/>
                                            </w:rPr>
                                            <w:t xml:space="preserve">verwachtingen ten opzichte van het wereldgezin en de school</w:t>
                                          </w:r>
                                          <w:r w:rsidDel="00000000" w:rsidR="00000000" w:rsidRPr="00000000">
                                            <w:rPr>
                                              <w:rFonts w:ascii="Montserrat" w:cs="Montserrat" w:eastAsia="Montserrat" w:hAnsi="Montserrat"/>
                                              <w:b w:val="0"/>
                                              <w:i w:val="0"/>
                                              <w:smallCaps w:val="0"/>
                                              <w:strike w:val="0"/>
                                              <w:color w:val="000000"/>
                                              <w:sz w:val="20"/>
                                              <w:vertAlign w:val="baseline"/>
                                            </w:rPr>
                                            <w:t xml:space="preserve">. Ze beseffen dat dit niet enkel voor henzelf maar ook voor alle andere betrokkenen een unieke ervaring wordt. Hoewel de omgangstaal op het kamp Engels is, krijgen de gastdeelnemers een </w:t>
                                          </w:r>
                                          <w:r w:rsidDel="00000000" w:rsidR="00000000" w:rsidRPr="00000000">
                                            <w:rPr>
                                              <w:rFonts w:ascii="Montserrat" w:cs="Montserrat" w:eastAsia="Montserrat" w:hAnsi="Montserrat"/>
                                              <w:b w:val="1"/>
                                              <w:i w:val="0"/>
                                              <w:smallCaps w:val="0"/>
                                              <w:strike w:val="0"/>
                                              <w:color w:val="000000"/>
                                              <w:sz w:val="20"/>
                                              <w:vertAlign w:val="baseline"/>
                                            </w:rPr>
                                            <w:t xml:space="preserve">eerste introductie in het Nederlands</w:t>
                                          </w:r>
                                          <w:r w:rsidDel="00000000" w:rsidR="00000000" w:rsidRPr="00000000">
                                            <w:rPr>
                                              <w:rFonts w:ascii="Montserrat" w:cs="Montserrat" w:eastAsia="Montserrat" w:hAnsi="Montserrat"/>
                                              <w:b w:val="0"/>
                                              <w:i w:val="0"/>
                                              <w:smallCaps w:val="0"/>
                                              <w:strike w:val="0"/>
                                              <w:color w:val="000000"/>
                                              <w:sz w:val="20"/>
                                              <w:vertAlign w:val="baseline"/>
                                            </w:rPr>
                                            <w:t xml:space="preserve">.</w:t>
                                          </w:r>
                                        </w:p>
                                      </w:txbxContent>
                                    </wps:txbx>
                                    <wps:bodyPr anchorCtr="0" anchor="t" bIns="27925" lIns="27925" spcFirstLastPara="1" rIns="27925" wrap="square" tIns="27925">
                                      <a:noAutofit/>
                                    </wps:bodyPr>
                                  </wps:wsp>
                                  <wps:wsp>
                                    <wps:cNvSpPr/>
                                    <wps:cNvPr id="42" name="Shape 42"/>
                                    <wps:spPr>
                                      <a:xfrm>
                                        <a:off x="1913931" y="237155"/>
                                        <a:ext cx="1588591" cy="417745"/>
                                      </a:xfrm>
                                      <a:prstGeom prst="roundRect">
                                        <a:avLst>
                                          <a:gd fmla="val 16667" name="adj"/>
                                        </a:avLst>
                                      </a:prstGeom>
                                      <a:solidFill>
                                        <a:srgbClr val="B0BC22"/>
                                      </a:solid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43" name="Shape 43"/>
                                    <wps:spPr>
                                      <a:xfrm>
                                        <a:off x="2090980" y="-36750"/>
                                        <a:ext cx="1716863" cy="965486"/>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1"/>
                                              <w:i w:val="0"/>
                                              <w:smallCaps w:val="0"/>
                                              <w:strike w:val="0"/>
                                              <w:color w:val="ffffff"/>
                                              <w:sz w:val="22"/>
                                              <w:vertAlign w:val="baseline"/>
                                            </w:rPr>
                                            <w:t xml:space="preserve">Leven in Nederland</w:t>
                                          </w:r>
                                        </w:p>
                                      </w:txbxContent>
                                    </wps:txbx>
                                    <wps:bodyPr anchorCtr="0" anchor="ctr" bIns="30475" lIns="30475" spcFirstLastPara="1" rIns="30475" wrap="square" tIns="30475">
                                      <a:noAutofit/>
                                    </wps:bodyPr>
                                  </wps:wsp>
                                  <wps:wsp>
                                    <wps:cNvCnPr/>
                                    <wps:spPr>
                                      <a:xfrm>
                                        <a:off x="3950461" y="376962"/>
                                        <a:ext cx="2919" cy="3606756"/>
                                      </a:xfrm>
                                      <a:prstGeom prst="straightConnector1">
                                        <a:avLst/>
                                      </a:prstGeom>
                                      <a:solidFill>
                                        <a:schemeClr val="lt1">
                                          <a:alpha val="87450"/>
                                        </a:schemeClr>
                                      </a:solidFill>
                                      <a:ln cap="flat" cmpd="sng" w="25400">
                                        <a:solidFill>
                                          <a:srgbClr val="92278F"/>
                                        </a:solidFill>
                                        <a:prstDash val="solid"/>
                                        <a:round/>
                                        <a:headEnd len="sm" w="sm" type="none"/>
                                        <a:tailEnd len="sm" w="sm" type="none"/>
                                      </a:ln>
                                    </wps:spPr>
                                    <wps:bodyPr anchorCtr="0" anchor="ctr" bIns="91425" lIns="91425" spcFirstLastPara="1" rIns="91425" wrap="square" tIns="91425">
                                      <a:noAutofit/>
                                    </wps:bodyPr>
                                  </wps:wsp>
                                  <wps:wsp>
                                    <wps:cNvSpPr/>
                                    <wps:cNvPr id="45" name="Shape 45"/>
                                    <wps:spPr>
                                      <a:xfrm>
                                        <a:off x="4105389" y="719874"/>
                                        <a:ext cx="1282692" cy="1286759"/>
                                      </a:xfrm>
                                      <a:prstGeom prst="ellipse">
                                        <a:avLst/>
                                      </a:prstGeom>
                                      <a:blipFill rotWithShape="1">
                                        <a:blip r:embed="rId21">
                                          <a:alphaModFix/>
                                        </a:blip>
                                        <a:stretch>
                                          <a:fillRect b="0" l="0" r="0" t="0"/>
                                        </a:stretch>
                                      </a:blip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46" name="Shape 46"/>
                                    <wps:spPr>
                                      <a:xfrm>
                                        <a:off x="4003958" y="2148430"/>
                                        <a:ext cx="1656341" cy="1991580"/>
                                      </a:xfrm>
                                      <a:prstGeom prst="rect">
                                        <a:avLst/>
                                      </a:prstGeom>
                                      <a:no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47" name="Shape 47"/>
                                    <wps:spPr>
                                      <a:xfrm>
                                        <a:off x="4080158" y="2142580"/>
                                        <a:ext cx="2046886" cy="3381918"/>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0"/>
                                              <w:i w:val="0"/>
                                              <w:smallCaps w:val="0"/>
                                              <w:strike w:val="0"/>
                                              <w:color w:val="000000"/>
                                              <w:sz w:val="20"/>
                                              <w:vertAlign w:val="baseline"/>
                                            </w:rPr>
                                            <w:t xml:space="preserve">Gastdeelnemers leren Nederland en Europa en de bijbehorende </w:t>
                                          </w:r>
                                          <w:r w:rsidDel="00000000" w:rsidR="00000000" w:rsidRPr="00000000">
                                            <w:rPr>
                                              <w:rFonts w:ascii="Montserrat" w:cs="Montserrat" w:eastAsia="Montserrat" w:hAnsi="Montserrat"/>
                                              <w:b w:val="1"/>
                                              <w:i w:val="0"/>
                                              <w:smallCaps w:val="0"/>
                                              <w:strike w:val="0"/>
                                              <w:color w:val="000000"/>
                                              <w:sz w:val="20"/>
                                              <w:vertAlign w:val="baseline"/>
                                            </w:rPr>
                                            <w:t xml:space="preserve">cultuur kennen</w:t>
                                          </w:r>
                                          <w:r w:rsidDel="00000000" w:rsidR="00000000" w:rsidRPr="00000000">
                                            <w:rPr>
                                              <w:rFonts w:ascii="Montserrat" w:cs="Montserrat" w:eastAsia="Montserrat" w:hAnsi="Montserrat"/>
                                              <w:b w:val="0"/>
                                              <w:i w:val="0"/>
                                              <w:smallCaps w:val="0"/>
                                              <w:strike w:val="0"/>
                                              <w:color w:val="000000"/>
                                              <w:sz w:val="20"/>
                                              <w:vertAlign w:val="baseline"/>
                                            </w:rPr>
                                            <w:t xml:space="preserve">. </w:t>
                                          </w:r>
                                        </w:p>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0"/>
                                              <w:i w:val="0"/>
                                              <w:smallCaps w:val="0"/>
                                              <w:strike w:val="0"/>
                                              <w:color w:val="000000"/>
                                              <w:sz w:val="20"/>
                                              <w:vertAlign w:val="baseline"/>
                                            </w:rPr>
                                          </w:r>
                                          <w:r w:rsidDel="00000000" w:rsidR="00000000" w:rsidRPr="00000000">
                                            <w:rPr>
                                              <w:rFonts w:ascii="Montserrat" w:cs="Montserrat" w:eastAsia="Montserrat" w:hAnsi="Montserrat"/>
                                              <w:b w:val="0"/>
                                              <w:i w:val="0"/>
                                              <w:smallCaps w:val="0"/>
                                              <w:strike w:val="0"/>
                                              <w:color w:val="000000"/>
                                              <w:sz w:val="20"/>
                                              <w:vertAlign w:val="baseline"/>
                                            </w:rPr>
                                            <w:t xml:space="preserve">Alvorens de Nederlandse cultuur echt van binnenuit te leren kennen, denken gastdeelnemers na over het beeld dat zij hebben van Nederland, Europa, hun eigen land en wie zij zelf zijn. </w:t>
                                          </w:r>
                                        </w:p>
                                      </w:txbxContent>
                                    </wps:txbx>
                                    <wps:bodyPr anchorCtr="0" anchor="t" bIns="27925" lIns="27925" spcFirstLastPara="1" rIns="27925" wrap="square" tIns="27925">
                                      <a:noAutofit/>
                                    </wps:bodyPr>
                                  </wps:wsp>
                                  <wps:wsp>
                                    <wps:cNvSpPr/>
                                    <wps:cNvPr id="48" name="Shape 48"/>
                                    <wps:spPr>
                                      <a:xfrm>
                                        <a:off x="3908357" y="229784"/>
                                        <a:ext cx="1588591" cy="429679"/>
                                      </a:xfrm>
                                      <a:prstGeom prst="roundRect">
                                        <a:avLst>
                                          <a:gd fmla="val 16667" name="adj"/>
                                        </a:avLst>
                                      </a:prstGeom>
                                      <a:solidFill>
                                        <a:srgbClr val="92278F"/>
                                      </a:solid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49" name="Shape 49"/>
                                    <wps:spPr>
                                      <a:xfrm>
                                        <a:off x="3929331" y="250759"/>
                                        <a:ext cx="2054827" cy="469114"/>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1"/>
                                              <w:i w:val="0"/>
                                              <w:smallCaps w:val="0"/>
                                              <w:strike w:val="0"/>
                                              <w:color w:val="ffffff"/>
                                              <w:sz w:val="24"/>
                                              <w:vertAlign w:val="baseline"/>
                                            </w:rPr>
                                            <w:t xml:space="preserve">Intercultureel leren</w:t>
                                          </w:r>
                                        </w:p>
                                      </w:txbxContent>
                                    </wps:txbx>
                                    <wps:bodyPr anchorCtr="0" anchor="ctr" bIns="30475" lIns="30475" spcFirstLastPara="1" rIns="30475" wrap="square" tIns="30475">
                                      <a:noAutofit/>
                                    </wps:bodyPr>
                                  </wps:wsp>
                                  <wps:wsp>
                                    <wps:cNvCnPr/>
                                    <wps:spPr>
                                      <a:xfrm flipH="1">
                                        <a:off x="5891968" y="539882"/>
                                        <a:ext cx="12732" cy="3091452"/>
                                      </a:xfrm>
                                      <a:prstGeom prst="straightConnector1">
                                        <a:avLst/>
                                      </a:prstGeom>
                                      <a:solidFill>
                                        <a:schemeClr val="lt1">
                                          <a:alpha val="87450"/>
                                        </a:schemeClr>
                                      </a:solidFill>
                                      <a:ln cap="flat" cmpd="sng" w="25400">
                                        <a:solidFill>
                                          <a:srgbClr val="009391"/>
                                        </a:solidFill>
                                        <a:prstDash val="solid"/>
                                        <a:round/>
                                        <a:headEnd len="sm" w="sm" type="none"/>
                                        <a:tailEnd len="sm" w="sm" type="none"/>
                                      </a:ln>
                                    </wps:spPr>
                                    <wps:bodyPr anchorCtr="0" anchor="ctr" bIns="91425" lIns="91425" spcFirstLastPara="1" rIns="91425" wrap="square" tIns="91425">
                                      <a:noAutofit/>
                                    </wps:bodyPr>
                                  </wps:wsp>
                                  <wps:wsp>
                                    <wps:cNvSpPr/>
                                    <wps:cNvPr id="51" name="Shape 51"/>
                                    <wps:spPr>
                                      <a:xfrm>
                                        <a:off x="5984158" y="779215"/>
                                        <a:ext cx="1503919" cy="1286759"/>
                                      </a:xfrm>
                                      <a:prstGeom prst="rect">
                                        <a:avLst/>
                                      </a:prstGeom>
                                      <a:blipFill rotWithShape="1">
                                        <a:blip r:embed="rId22">
                                          <a:alphaModFix/>
                                        </a:blip>
                                        <a:stretch>
                                          <a:fillRect b="1933" l="8620" r="8875" t="1638"/>
                                        </a:stretch>
                                      </a:blip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52" name="Shape 52"/>
                                    <wps:spPr>
                                      <a:xfrm>
                                        <a:off x="5947967" y="2243295"/>
                                        <a:ext cx="1733192" cy="1477390"/>
                                      </a:xfrm>
                                      <a:prstGeom prst="rect">
                                        <a:avLst/>
                                      </a:prstGeom>
                                      <a:no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53" name="Shape 53"/>
                                    <wps:spPr>
                                      <a:xfrm>
                                        <a:off x="5957492" y="2142581"/>
                                        <a:ext cx="2051833" cy="2947830"/>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0"/>
                                              <w:i w:val="0"/>
                                              <w:smallCaps w:val="0"/>
                                              <w:strike w:val="0"/>
                                              <w:color w:val="000000"/>
                                              <w:sz w:val="20"/>
                                              <w:vertAlign w:val="baseline"/>
                                            </w:rPr>
                                            <w:t xml:space="preserve">Gastdeelnemers stellen </w:t>
                                          </w:r>
                                          <w:r w:rsidDel="00000000" w:rsidR="00000000" w:rsidRPr="00000000">
                                            <w:rPr>
                                              <w:rFonts w:ascii="Montserrat" w:cs="Montserrat" w:eastAsia="Montserrat" w:hAnsi="Montserrat"/>
                                              <w:b w:val="1"/>
                                              <w:i w:val="0"/>
                                              <w:smallCaps w:val="0"/>
                                              <w:strike w:val="0"/>
                                              <w:color w:val="000000"/>
                                              <w:sz w:val="20"/>
                                              <w:vertAlign w:val="baseline"/>
                                            </w:rPr>
                                            <w:t xml:space="preserve">persoonlijke doelen</w:t>
                                          </w:r>
                                          <w:r w:rsidDel="00000000" w:rsidR="00000000" w:rsidRPr="00000000">
                                            <w:rPr>
                                              <w:rFonts w:ascii="Montserrat" w:cs="Montserrat" w:eastAsia="Montserrat" w:hAnsi="Montserrat"/>
                                              <w:b w:val="0"/>
                                              <w:i w:val="0"/>
                                              <w:smallCaps w:val="0"/>
                                              <w:strike w:val="0"/>
                                              <w:color w:val="000000"/>
                                              <w:sz w:val="20"/>
                                              <w:vertAlign w:val="baseline"/>
                                            </w:rPr>
                                            <w:t xml:space="preserve"> op voor de komende weken. Hoe zien zij hun </w:t>
                                          </w:r>
                                          <w:r w:rsidDel="00000000" w:rsidR="00000000" w:rsidRPr="00000000">
                                            <w:rPr>
                                              <w:rFonts w:ascii="Montserrat" w:cs="Montserrat" w:eastAsia="Montserrat" w:hAnsi="Montserrat"/>
                                              <w:b w:val="1"/>
                                              <w:i w:val="0"/>
                                              <w:smallCaps w:val="0"/>
                                              <w:strike w:val="0"/>
                                              <w:color w:val="000000"/>
                                              <w:sz w:val="20"/>
                                              <w:vertAlign w:val="baseline"/>
                                            </w:rPr>
                                            <w:t xml:space="preserve">leven in Nederland</w:t>
                                          </w:r>
                                          <w:r w:rsidDel="00000000" w:rsidR="00000000" w:rsidRPr="00000000">
                                            <w:rPr>
                                              <w:rFonts w:ascii="Montserrat" w:cs="Montserrat" w:eastAsia="Montserrat" w:hAnsi="Montserrat"/>
                                              <w:b w:val="0"/>
                                              <w:i w:val="0"/>
                                              <w:smallCaps w:val="0"/>
                                              <w:strike w:val="0"/>
                                              <w:color w:val="000000"/>
                                              <w:sz w:val="20"/>
                                              <w:vertAlign w:val="baseline"/>
                                            </w:rPr>
                                            <w:t xml:space="preserve">, op school en in het wereldgezin. Hoe gaan ze die eerste weken aanpakken en wat willen ze bereiken.</w:t>
                                          </w:r>
                                        </w:p>
                                      </w:txbxContent>
                                    </wps:txbx>
                                    <wps:bodyPr anchorCtr="0" anchor="t" bIns="27925" lIns="27925" spcFirstLastPara="1" rIns="27925" wrap="square" tIns="27925">
                                      <a:noAutofit/>
                                    </wps:bodyPr>
                                  </wps:wsp>
                                  <wps:wsp>
                                    <wps:cNvSpPr/>
                                    <wps:cNvPr id="54" name="Shape 54"/>
                                    <wps:spPr>
                                      <a:xfrm>
                                        <a:off x="5870042" y="223108"/>
                                        <a:ext cx="1588591" cy="548464"/>
                                      </a:xfrm>
                                      <a:prstGeom prst="roundRect">
                                        <a:avLst>
                                          <a:gd fmla="val 16667" name="adj"/>
                                        </a:avLst>
                                      </a:prstGeom>
                                      <a:solidFill>
                                        <a:srgbClr val="009391"/>
                                      </a:solid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55" name="Shape 55"/>
                                    <wps:spPr>
                                      <a:xfrm>
                                        <a:off x="5904700" y="162893"/>
                                        <a:ext cx="2010309" cy="650501"/>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1"/>
                                              <w:i w:val="0"/>
                                              <w:smallCaps w:val="0"/>
                                              <w:strike w:val="0"/>
                                              <w:color w:val="ffffff"/>
                                              <w:sz w:val="22"/>
                                              <w:vertAlign w:val="baseline"/>
                                            </w:rPr>
                                            <w:t xml:space="preserve">Persoonlijke doelen en verwachtingen</w:t>
                                          </w:r>
                                        </w:p>
                                      </w:txbxContent>
                                    </wps:txbx>
                                    <wps:bodyPr anchorCtr="0" anchor="ctr" bIns="30475" lIns="30475" spcFirstLastPara="1" rIns="30475" wrap="square" tIns="30475">
                                      <a:noAutofit/>
                                    </wps:bodyPr>
                                  </wps:wsp>
                                  <wps:wsp>
                                    <wps:cNvCnPr/>
                                    <wps:spPr>
                                      <a:xfrm>
                                        <a:off x="7899169" y="473478"/>
                                        <a:ext cx="3028" cy="3102433"/>
                                      </a:xfrm>
                                      <a:prstGeom prst="straightConnector1">
                                        <a:avLst/>
                                      </a:prstGeom>
                                      <a:solidFill>
                                        <a:schemeClr val="lt1">
                                          <a:alpha val="87450"/>
                                        </a:schemeClr>
                                      </a:solidFill>
                                      <a:ln cap="flat" cmpd="sng" w="25400">
                                        <a:solidFill>
                                          <a:srgbClr val="F58022"/>
                                        </a:solidFill>
                                        <a:prstDash val="solid"/>
                                        <a:round/>
                                        <a:headEnd len="sm" w="sm" type="none"/>
                                        <a:tailEnd len="sm" w="sm" type="none"/>
                                      </a:ln>
                                    </wps:spPr>
                                    <wps:bodyPr anchorCtr="0" anchor="ctr" bIns="91425" lIns="91425" spcFirstLastPara="1" rIns="91425" wrap="square" tIns="91425">
                                      <a:noAutofit/>
                                    </wps:bodyPr>
                                  </wps:wsp>
                                  <wps:wsp>
                                    <wps:cNvSpPr/>
                                    <wps:cNvPr id="57" name="Shape 57"/>
                                    <wps:spPr>
                                      <a:xfrm>
                                        <a:off x="7933126" y="2169216"/>
                                        <a:ext cx="1513394" cy="1043776"/>
                                      </a:xfrm>
                                      <a:prstGeom prst="rect">
                                        <a:avLst/>
                                      </a:prstGeom>
                                      <a:no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58" name="Shape 58"/>
                                    <wps:spPr>
                                      <a:xfrm>
                                        <a:off x="8009325" y="2133733"/>
                                        <a:ext cx="1910492" cy="2956679"/>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0"/>
                                              <w:i w:val="0"/>
                                              <w:smallCaps w:val="0"/>
                                              <w:strike w:val="0"/>
                                              <w:color w:val="000000"/>
                                              <w:sz w:val="20"/>
                                              <w:vertAlign w:val="baseline"/>
                                            </w:rPr>
                                            <w:t xml:space="preserve">Gastdeelnemers </w:t>
                                          </w:r>
                                          <w:r w:rsidDel="00000000" w:rsidR="00000000" w:rsidRPr="00000000">
                                            <w:rPr>
                                              <w:rFonts w:ascii="Montserrat" w:cs="Montserrat" w:eastAsia="Montserrat" w:hAnsi="Montserrat"/>
                                              <w:b w:val="1"/>
                                              <w:i w:val="0"/>
                                              <w:smallCaps w:val="0"/>
                                              <w:strike w:val="0"/>
                                              <w:color w:val="000000"/>
                                              <w:sz w:val="20"/>
                                              <w:vertAlign w:val="baseline"/>
                                            </w:rPr>
                                            <w:t xml:space="preserve">weten wat ze van AFS kunnen verwachten</w:t>
                                          </w:r>
                                          <w:r w:rsidDel="00000000" w:rsidR="00000000" w:rsidRPr="00000000">
                                            <w:rPr>
                                              <w:rFonts w:ascii="Montserrat" w:cs="Montserrat" w:eastAsia="Montserrat" w:hAnsi="Montserrat"/>
                                              <w:b w:val="0"/>
                                              <w:i w:val="0"/>
                                              <w:smallCaps w:val="0"/>
                                              <w:strike w:val="0"/>
                                              <w:color w:val="000000"/>
                                              <w:sz w:val="20"/>
                                              <w:vertAlign w:val="baseline"/>
                                            </w:rPr>
                                            <w:t xml:space="preserve">. Ze weten welke </w:t>
                                          </w:r>
                                          <w:r w:rsidDel="00000000" w:rsidR="00000000" w:rsidRPr="00000000">
                                            <w:rPr>
                                              <w:rFonts w:ascii="Montserrat" w:cs="Montserrat" w:eastAsia="Montserrat" w:hAnsi="Montserrat"/>
                                              <w:b w:val="1"/>
                                              <w:i w:val="0"/>
                                              <w:smallCaps w:val="0"/>
                                              <w:strike w:val="0"/>
                                              <w:color w:val="000000"/>
                                              <w:sz w:val="20"/>
                                              <w:vertAlign w:val="baseline"/>
                                            </w:rPr>
                                            <w:t xml:space="preserve">begeleiding</w:t>
                                          </w:r>
                                          <w:r w:rsidDel="00000000" w:rsidR="00000000" w:rsidRPr="00000000">
                                            <w:rPr>
                                              <w:rFonts w:ascii="Montserrat" w:cs="Montserrat" w:eastAsia="Montserrat" w:hAnsi="Montserrat"/>
                                              <w:b w:val="0"/>
                                              <w:i w:val="0"/>
                                              <w:smallCaps w:val="0"/>
                                              <w:strike w:val="0"/>
                                              <w:color w:val="000000"/>
                                              <w:sz w:val="20"/>
                                              <w:vertAlign w:val="baseline"/>
                                            </w:rPr>
                                            <w:t xml:space="preserve"> ze kunnen krijgen en bij wie ze daarvoor moeten aankloppen. Ze weten ook op welke </w:t>
                                          </w:r>
                                          <w:r w:rsidDel="00000000" w:rsidR="00000000" w:rsidRPr="00000000">
                                            <w:rPr>
                                              <w:rFonts w:ascii="Montserrat" w:cs="Montserrat" w:eastAsia="Montserrat" w:hAnsi="Montserrat"/>
                                              <w:b w:val="1"/>
                                              <w:i w:val="0"/>
                                              <w:smallCaps w:val="0"/>
                                              <w:strike w:val="0"/>
                                              <w:color w:val="000000"/>
                                              <w:sz w:val="20"/>
                                              <w:vertAlign w:val="baseline"/>
                                            </w:rPr>
                                            <w:t xml:space="preserve">activiteiten</w:t>
                                          </w:r>
                                          <w:r w:rsidDel="00000000" w:rsidR="00000000" w:rsidRPr="00000000">
                                            <w:rPr>
                                              <w:rFonts w:ascii="Montserrat" w:cs="Montserrat" w:eastAsia="Montserrat" w:hAnsi="Montserrat"/>
                                              <w:b w:val="0"/>
                                              <w:i w:val="0"/>
                                              <w:smallCaps w:val="0"/>
                                              <w:strike w:val="0"/>
                                              <w:color w:val="000000"/>
                                              <w:sz w:val="20"/>
                                              <w:vertAlign w:val="baseline"/>
                                            </w:rPr>
                                            <w:t xml:space="preserve"> zij verwacht worden in de komende periode. </w:t>
                                          </w:r>
                                        </w:p>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0"/>
                                              <w:i w:val="0"/>
                                              <w:smallCaps w:val="0"/>
                                              <w:strike w:val="0"/>
                                              <w:color w:val="000000"/>
                                              <w:sz w:val="20"/>
                                              <w:vertAlign w:val="baseline"/>
                                            </w:rPr>
                                          </w:r>
                                        </w:p>
                                      </w:txbxContent>
                                    </wps:txbx>
                                    <wps:bodyPr anchorCtr="0" anchor="t" bIns="27925" lIns="27925" spcFirstLastPara="1" rIns="27925" wrap="square" tIns="27925">
                                      <a:noAutofit/>
                                    </wps:bodyPr>
                                  </wps:wsp>
                                  <wps:wsp>
                                    <wps:cNvSpPr/>
                                    <wps:cNvPr id="59" name="Shape 59"/>
                                    <wps:spPr>
                                      <a:xfrm>
                                        <a:off x="7860208" y="229784"/>
                                        <a:ext cx="1588591" cy="412627"/>
                                      </a:xfrm>
                                      <a:prstGeom prst="roundRect">
                                        <a:avLst>
                                          <a:gd fmla="val 16667" name="adj"/>
                                        </a:avLst>
                                      </a:prstGeom>
                                      <a:solidFill>
                                        <a:srgbClr val="F58022"/>
                                      </a:solid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60" name="Shape 60"/>
                                    <wps:spPr>
                                      <a:xfrm>
                                        <a:off x="7880351" y="249927"/>
                                        <a:ext cx="1548305" cy="372341"/>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1"/>
                                              <w:i w:val="0"/>
                                              <w:smallCaps w:val="0"/>
                                              <w:strike w:val="0"/>
                                              <w:color w:val="ffffff"/>
                                              <w:sz w:val="24"/>
                                              <w:vertAlign w:val="baseline"/>
                                            </w:rPr>
                                            <w:t xml:space="preserve">AFS &amp; jij</w:t>
                                          </w:r>
                                        </w:p>
                                      </w:txbxContent>
                                    </wps:txbx>
                                    <wps:bodyPr anchorCtr="0" anchor="ctr" bIns="30475" lIns="30475" spcFirstLastPara="1" rIns="30475" wrap="square" tIns="30475">
                                      <a:noAutofit/>
                                    </wps:bodyPr>
                                  </wps:wsp>
                                </wpg:grpSp>
                              </wpg:grpSp>
                            </wpg:grpSp>
                          </wpg:grpSp>
                        </wpg:grpSp>
                      </wpg:grpSp>
                    </wpg:wgp>
                  </a:graphicData>
                </a:graphic>
              </wp:inline>
            </w:drawing>
          </mc:Choice>
          <mc:Fallback>
            <w:drawing>
              <wp:inline distB="0" distT="0" distL="0" distR="0">
                <wp:extent cx="8369300" cy="5144852"/>
                <wp:effectExtent b="0" l="0" r="0" t="0"/>
                <wp:docPr id="5182" name="image25.png"/>
                <a:graphic>
                  <a:graphicData uri="http://schemas.openxmlformats.org/drawingml/2006/picture">
                    <pic:pic>
                      <pic:nvPicPr>
                        <pic:cNvPr id="0" name="image25.png"/>
                        <pic:cNvPicPr preferRelativeResize="0"/>
                      </pic:nvPicPr>
                      <pic:blipFill>
                        <a:blip r:embed="rId9"/>
                        <a:srcRect/>
                        <a:stretch>
                          <a:fillRect/>
                        </a:stretch>
                      </pic:blipFill>
                      <pic:spPr>
                        <a:xfrm>
                          <a:off x="0" y="0"/>
                          <a:ext cx="8369300" cy="5144852"/>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6769100</wp:posOffset>
            </wp:positionH>
            <wp:positionV relativeFrom="paragraph">
              <wp:posOffset>813986</wp:posOffset>
            </wp:positionV>
            <wp:extent cx="1568197" cy="893134"/>
            <wp:effectExtent b="0" l="0" r="0" t="0"/>
            <wp:wrapNone/>
            <wp:docPr id="5267"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1568197" cy="893134"/>
                    </a:xfrm>
                    <a:prstGeom prst="rect"/>
                    <a:ln/>
                  </pic:spPr>
                </pic:pic>
              </a:graphicData>
            </a:graphic>
          </wp:anchor>
        </w:drawing>
      </w:r>
    </w:p>
    <w:p w:rsidR="00000000" w:rsidDel="00000000" w:rsidP="00000000" w:rsidRDefault="00000000" w:rsidRPr="00000000" w14:paraId="000000E0">
      <w:pPr>
        <w:ind w:right="270"/>
        <w:jc w:val="center"/>
        <w:rPr>
          <w:color w:val="000000"/>
        </w:rPr>
      </w:pPr>
      <w:r w:rsidDel="00000000" w:rsidR="00000000" w:rsidRPr="00000000">
        <w:rPr>
          <w:b w:val="1"/>
          <w:color w:val="007ac2"/>
          <w:sz w:val="40"/>
          <w:szCs w:val="40"/>
          <w:rtl w:val="0"/>
        </w:rPr>
        <w:t xml:space="preserve">Post aankomst oriëntatie (oktober – voor deelnemers van het jaar en -trimesterprogramma)</w:t>
      </w:r>
      <w:r w:rsidDel="00000000" w:rsidR="00000000" w:rsidRPr="00000000">
        <w:rPr>
          <w:rtl w:val="0"/>
        </w:rPr>
      </w:r>
    </w:p>
    <w:p w:rsidR="00000000" w:rsidDel="00000000" w:rsidP="00000000" w:rsidRDefault="00000000" w:rsidRPr="00000000" w14:paraId="000000E1">
      <w:pPr>
        <w:ind w:right="270"/>
        <w:jc w:val="left"/>
        <w:rPr>
          <w:color w:val="000000"/>
        </w:rPr>
      </w:pPr>
      <w:r w:rsidDel="00000000" w:rsidR="00000000" w:rsidRPr="00000000">
        <w:rPr>
          <w:color w:val="000000"/>
        </w:rPr>
        <mc:AlternateContent>
          <mc:Choice Requires="wpg">
            <w:drawing>
              <wp:inline distB="0" distT="0" distL="0" distR="0">
                <wp:extent cx="8432801" cy="5092700"/>
                <wp:effectExtent b="0" l="0" r="0" t="0"/>
                <wp:docPr id="5184" name=""/>
                <a:graphic>
                  <a:graphicData uri="http://schemas.microsoft.com/office/word/2010/wordprocessingGroup">
                    <wpg:wgp>
                      <wpg:cNvGrpSpPr/>
                      <wpg:grpSpPr>
                        <a:xfrm>
                          <a:off x="1129600" y="1233650"/>
                          <a:ext cx="8432801" cy="5092700"/>
                          <a:chOff x="1129600" y="1233650"/>
                          <a:chExt cx="8432825" cy="5092700"/>
                        </a:xfrm>
                      </wpg:grpSpPr>
                      <wpg:grpSp>
                        <wpg:cNvGrpSpPr/>
                        <wpg:grpSpPr>
                          <a:xfrm>
                            <a:off x="1129600" y="1233650"/>
                            <a:ext cx="8432801" cy="5092700"/>
                            <a:chOff x="1129600" y="1233650"/>
                            <a:chExt cx="8432825" cy="5092700"/>
                          </a:xfrm>
                        </wpg:grpSpPr>
                        <wps:wsp>
                          <wps:cNvSpPr/>
                          <wps:cNvPr id="4" name="Shape 4"/>
                          <wps:spPr>
                            <a:xfrm>
                              <a:off x="1129600" y="1233650"/>
                              <a:ext cx="8432825" cy="509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129600" y="1233650"/>
                              <a:ext cx="8432801" cy="5092700"/>
                              <a:chOff x="1129600" y="1233650"/>
                              <a:chExt cx="8432825" cy="5092700"/>
                            </a:xfrm>
                          </wpg:grpSpPr>
                          <wps:wsp>
                            <wps:cNvSpPr/>
                            <wps:cNvPr id="102" name="Shape 102"/>
                            <wps:spPr>
                              <a:xfrm>
                                <a:off x="1129600" y="1233650"/>
                                <a:ext cx="8432825" cy="509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129600" y="1233650"/>
                                <a:ext cx="8432801" cy="5092700"/>
                                <a:chOff x="1129600" y="1233650"/>
                                <a:chExt cx="8432825" cy="5092700"/>
                              </a:xfrm>
                            </wpg:grpSpPr>
                            <wps:wsp>
                              <wps:cNvSpPr/>
                              <wps:cNvPr id="104" name="Shape 104"/>
                              <wps:spPr>
                                <a:xfrm>
                                  <a:off x="1129600" y="1233650"/>
                                  <a:ext cx="8432825" cy="509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129600" y="1233650"/>
                                  <a:ext cx="8432801" cy="5092700"/>
                                  <a:chOff x="1129600" y="1233650"/>
                                  <a:chExt cx="8432801" cy="5092700"/>
                                </a:xfrm>
                              </wpg:grpSpPr>
                              <wps:wsp>
                                <wps:cNvSpPr/>
                                <wps:cNvPr id="106" name="Shape 106"/>
                                <wps:spPr>
                                  <a:xfrm>
                                    <a:off x="1129600" y="1233650"/>
                                    <a:ext cx="8432800" cy="509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7" name="Shape 107"/>
                                <wps:spPr>
                                  <a:xfrm>
                                    <a:off x="1129600" y="1233650"/>
                                    <a:ext cx="8432800" cy="509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129600" y="1233650"/>
                                    <a:ext cx="8432801" cy="5092700"/>
                                    <a:chOff x="-38100" y="-90664"/>
                                    <a:chExt cx="10033471" cy="6059369"/>
                                  </a:xfrm>
                                </wpg:grpSpPr>
                                <wps:wsp>
                                  <wps:cNvSpPr/>
                                  <wps:cNvPr id="109" name="Shape 109"/>
                                  <wps:spPr>
                                    <a:xfrm>
                                      <a:off x="-38100" y="-90664"/>
                                      <a:ext cx="10033450" cy="6059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100" y="-90664"/>
                                      <a:ext cx="10033471" cy="6059369"/>
                                      <a:chOff x="-38100" y="-90664"/>
                                      <a:chExt cx="10033471" cy="6059369"/>
                                    </a:xfrm>
                                  </wpg:grpSpPr>
                                  <wps:wsp>
                                    <wps:cNvSpPr/>
                                    <wps:cNvPr id="111" name="Shape 111"/>
                                    <wps:spPr>
                                      <a:xfrm>
                                        <a:off x="-38100" y="0"/>
                                        <a:ext cx="9486900" cy="5524500"/>
                                      </a:xfrm>
                                      <a:prstGeom prst="rect">
                                        <a:avLst/>
                                      </a:prstGeom>
                                      <a:no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CnPr/>
                                    <wps:spPr>
                                      <a:xfrm>
                                        <a:off x="18043" y="580700"/>
                                        <a:ext cx="0" cy="2859464"/>
                                      </a:xfrm>
                                      <a:prstGeom prst="straightConnector1">
                                        <a:avLst/>
                                      </a:prstGeom>
                                      <a:solidFill>
                                        <a:schemeClr val="lt1">
                                          <a:alpha val="87450"/>
                                        </a:schemeClr>
                                      </a:solidFill>
                                      <a:ln cap="flat" cmpd="sng" w="25400">
                                        <a:solidFill>
                                          <a:srgbClr val="FFDD00"/>
                                        </a:solidFill>
                                        <a:prstDash val="solid"/>
                                        <a:round/>
                                        <a:headEnd len="sm" w="sm" type="none"/>
                                        <a:tailEnd len="sm" w="sm" type="none"/>
                                      </a:ln>
                                    </wps:spPr>
                                    <wps:bodyPr anchorCtr="0" anchor="ctr" bIns="91425" lIns="91425" spcFirstLastPara="1" rIns="91425" wrap="square" tIns="91425">
                                      <a:noAutofit/>
                                    </wps:bodyPr>
                                  </wps:wsp>
                                  <wps:wsp>
                                    <wps:cNvSpPr/>
                                    <wps:cNvPr id="113" name="Shape 113"/>
                                    <wps:spPr>
                                      <a:xfrm>
                                        <a:off x="75203" y="694665"/>
                                        <a:ext cx="1503919" cy="1276233"/>
                                      </a:xfrm>
                                      <a:prstGeom prst="rect">
                                        <a:avLst/>
                                      </a:prstGeom>
                                      <a:blipFill rotWithShape="1">
                                        <a:blip r:embed="rId19">
                                          <a:alphaModFix/>
                                        </a:blip>
                                        <a:stretch>
                                          <a:fillRect b="1739" l="8458" r="9630" t="1737"/>
                                        </a:stretch>
                                      </a:blip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114" name="Shape 114"/>
                                    <wps:spPr>
                                      <a:xfrm>
                                        <a:off x="161137" y="2107823"/>
                                        <a:ext cx="1503919" cy="1994934"/>
                                      </a:xfrm>
                                      <a:prstGeom prst="rect">
                                        <a:avLst/>
                                      </a:prstGeom>
                                      <a:no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115" name="Shape 115"/>
                                    <wps:spPr>
                                      <a:xfrm>
                                        <a:off x="170663" y="2157546"/>
                                        <a:ext cx="2088056" cy="3366954"/>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0"/>
                                              <w:i w:val="0"/>
                                              <w:smallCaps w:val="0"/>
                                              <w:strike w:val="0"/>
                                              <w:color w:val="000000"/>
                                              <w:sz w:val="20"/>
                                              <w:vertAlign w:val="baseline"/>
                                            </w:rPr>
                                            <w:t xml:space="preserve">De deelnemers leren hoe ze kunnen </w:t>
                                          </w:r>
                                          <w:r w:rsidDel="00000000" w:rsidR="00000000" w:rsidRPr="00000000">
                                            <w:rPr>
                                              <w:rFonts w:ascii="Montserrat" w:cs="Montserrat" w:eastAsia="Montserrat" w:hAnsi="Montserrat"/>
                                              <w:b w:val="1"/>
                                              <w:i w:val="0"/>
                                              <w:smallCaps w:val="0"/>
                                              <w:strike w:val="0"/>
                                              <w:color w:val="000000"/>
                                              <w:sz w:val="20"/>
                                              <w:vertAlign w:val="baseline"/>
                                            </w:rPr>
                                            <w:t xml:space="preserve">communiceren </w:t>
                                          </w:r>
                                          <w:r w:rsidDel="00000000" w:rsidR="00000000" w:rsidRPr="00000000">
                                            <w:rPr>
                                              <w:rFonts w:ascii="Montserrat" w:cs="Montserrat" w:eastAsia="Montserrat" w:hAnsi="Montserrat"/>
                                              <w:b w:val="0"/>
                                              <w:i w:val="0"/>
                                              <w:smallCaps w:val="0"/>
                                              <w:strike w:val="0"/>
                                              <w:color w:val="000000"/>
                                              <w:sz w:val="20"/>
                                              <w:vertAlign w:val="baseline"/>
                                            </w:rPr>
                                            <w:t xml:space="preserve">over de dingen die moeilijk lopen. Ze leren </w:t>
                                          </w:r>
                                          <w:r w:rsidDel="00000000" w:rsidR="00000000" w:rsidRPr="00000000">
                                            <w:rPr>
                                              <w:rFonts w:ascii="Montserrat" w:cs="Montserrat" w:eastAsia="Montserrat" w:hAnsi="Montserrat"/>
                                              <w:b w:val="1"/>
                                              <w:i w:val="0"/>
                                              <w:smallCaps w:val="0"/>
                                              <w:strike w:val="0"/>
                                              <w:color w:val="000000"/>
                                              <w:sz w:val="20"/>
                                              <w:vertAlign w:val="baseline"/>
                                            </w:rPr>
                                            <w:t xml:space="preserve">feedback geven en ontvangen</w:t>
                                          </w:r>
                                          <w:r w:rsidDel="00000000" w:rsidR="00000000" w:rsidRPr="00000000">
                                            <w:rPr>
                                              <w:rFonts w:ascii="Montserrat" w:cs="Montserrat" w:eastAsia="Montserrat" w:hAnsi="Montserrat"/>
                                              <w:b w:val="0"/>
                                              <w:i w:val="0"/>
                                              <w:smallCaps w:val="0"/>
                                              <w:strike w:val="0"/>
                                              <w:color w:val="000000"/>
                                              <w:sz w:val="20"/>
                                              <w:vertAlign w:val="baseline"/>
                                            </w:rPr>
                                            <w:t xml:space="preserve"> in de Nederlandse context. Ze staan stil bij hun </w:t>
                                          </w:r>
                                          <w:r w:rsidDel="00000000" w:rsidR="00000000" w:rsidRPr="00000000">
                                            <w:rPr>
                                              <w:rFonts w:ascii="Montserrat" w:cs="Montserrat" w:eastAsia="Montserrat" w:hAnsi="Montserrat"/>
                                              <w:b w:val="1"/>
                                              <w:i w:val="0"/>
                                              <w:smallCaps w:val="0"/>
                                              <w:strike w:val="0"/>
                                              <w:color w:val="000000"/>
                                              <w:sz w:val="20"/>
                                              <w:vertAlign w:val="baseline"/>
                                            </w:rPr>
                                            <w:t xml:space="preserve">eigen positie en de impact</w:t>
                                          </w:r>
                                          <w:r w:rsidDel="00000000" w:rsidR="00000000" w:rsidRPr="00000000">
                                            <w:rPr>
                                              <w:rFonts w:ascii="Montserrat" w:cs="Montserrat" w:eastAsia="Montserrat" w:hAnsi="Montserrat"/>
                                              <w:b w:val="0"/>
                                              <w:i w:val="0"/>
                                              <w:smallCaps w:val="0"/>
                                              <w:strike w:val="0"/>
                                              <w:color w:val="000000"/>
                                              <w:sz w:val="20"/>
                                              <w:vertAlign w:val="baseline"/>
                                            </w:rPr>
                                            <w:t xml:space="preserve"> daarvan in hun nieuwe netwerk.</w:t>
                                          </w:r>
                                        </w:p>
                                        <w:p w:rsidR="00000000" w:rsidDel="00000000" w:rsidP="00000000" w:rsidRDefault="00000000" w:rsidRPr="00000000">
                                          <w:pPr>
                                            <w:spacing w:after="0" w:before="75" w:line="215.00000953674316"/>
                                            <w:ind w:left="0" w:right="630" w:firstLine="0"/>
                                            <w:jc w:val="center"/>
                                            <w:textDirection w:val="btLr"/>
                                          </w:pPr>
                                          <w:r w:rsidDel="00000000" w:rsidR="00000000" w:rsidRPr="00000000">
                                            <w:rPr>
                                              <w:rFonts w:ascii="Montserrat" w:cs="Montserrat" w:eastAsia="Montserrat" w:hAnsi="Montserrat"/>
                                              <w:b w:val="0"/>
                                              <w:i w:val="0"/>
                                              <w:smallCaps w:val="0"/>
                                              <w:strike w:val="0"/>
                                              <w:color w:val="000000"/>
                                              <w:sz w:val="20"/>
                                              <w:vertAlign w:val="baseline"/>
                                            </w:rPr>
                                          </w:r>
                                        </w:p>
                                        <w:p w:rsidR="00000000" w:rsidDel="00000000" w:rsidP="00000000" w:rsidRDefault="00000000" w:rsidRPr="00000000">
                                          <w:pPr>
                                            <w:spacing w:after="0" w:before="75" w:line="215.00000953674316"/>
                                            <w:ind w:left="0" w:right="630" w:firstLine="0"/>
                                            <w:jc w:val="center"/>
                                            <w:textDirection w:val="btLr"/>
                                          </w:pPr>
                                          <w:r w:rsidDel="00000000" w:rsidR="00000000" w:rsidRPr="00000000">
                                            <w:rPr>
                                              <w:rFonts w:ascii="Montserrat" w:cs="Montserrat" w:eastAsia="Montserrat" w:hAnsi="Montserrat"/>
                                              <w:b w:val="0"/>
                                              <w:i w:val="0"/>
                                              <w:smallCaps w:val="0"/>
                                              <w:strike w:val="0"/>
                                              <w:color w:val="000000"/>
                                              <w:sz w:val="20"/>
                                              <w:vertAlign w:val="baseline"/>
                                            </w:rPr>
                                          </w:r>
                                        </w:p>
                                        <w:p w:rsidR="00000000" w:rsidDel="00000000" w:rsidP="00000000" w:rsidRDefault="00000000" w:rsidRPr="00000000">
                                          <w:pPr>
                                            <w:spacing w:after="0" w:before="75" w:line="215.00000953674316"/>
                                            <w:ind w:left="0" w:right="630" w:firstLine="0"/>
                                            <w:jc w:val="center"/>
                                            <w:textDirection w:val="btLr"/>
                                          </w:pPr>
                                          <w:r w:rsidDel="00000000" w:rsidR="00000000" w:rsidRPr="00000000">
                                            <w:rPr>
                                              <w:rFonts w:ascii="Montserrat" w:cs="Montserrat" w:eastAsia="Montserrat" w:hAnsi="Montserrat"/>
                                              <w:b w:val="0"/>
                                              <w:i w:val="0"/>
                                              <w:smallCaps w:val="0"/>
                                              <w:strike w:val="0"/>
                                              <w:color w:val="000000"/>
                                              <w:sz w:val="20"/>
                                              <w:vertAlign w:val="baseline"/>
                                            </w:rPr>
                                          </w:r>
                                        </w:p>
                                      </w:txbxContent>
                                    </wps:txbx>
                                    <wps:bodyPr anchorCtr="0" anchor="t" bIns="27925" lIns="27925" spcFirstLastPara="1" rIns="27925" wrap="square" tIns="27925">
                                      <a:noAutofit/>
                                    </wps:bodyPr>
                                  </wps:wsp>
                                  <wps:wsp>
                                    <wps:cNvSpPr/>
                                    <wps:cNvPr id="116" name="Shape 116"/>
                                    <wps:spPr>
                                      <a:xfrm>
                                        <a:off x="0" y="229784"/>
                                        <a:ext cx="1588591" cy="412125"/>
                                      </a:xfrm>
                                      <a:prstGeom prst="roundRect">
                                        <a:avLst>
                                          <a:gd fmla="val 16667" name="adj"/>
                                        </a:avLst>
                                      </a:prstGeom>
                                      <a:solidFill>
                                        <a:srgbClr val="FFDD00"/>
                                      </a:solid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117" name="Shape 117"/>
                                    <wps:spPr>
                                      <a:xfrm>
                                        <a:off x="20118" y="205523"/>
                                        <a:ext cx="1827733" cy="444760"/>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1"/>
                                              <w:i w:val="0"/>
                                              <w:smallCaps w:val="0"/>
                                              <w:strike w:val="0"/>
                                              <w:color w:val="ffffff"/>
                                              <w:sz w:val="22"/>
                                              <w:vertAlign w:val="baseline"/>
                                            </w:rPr>
                                            <w:t xml:space="preserve">Persoonlijk welzijn</w:t>
                                          </w:r>
                                        </w:p>
                                      </w:txbxContent>
                                    </wps:txbx>
                                    <wps:bodyPr anchorCtr="0" anchor="ctr" bIns="30475" lIns="30475" spcFirstLastPara="1" rIns="30475" wrap="square" tIns="30475">
                                      <a:noAutofit/>
                                    </wps:bodyPr>
                                  </wps:wsp>
                                  <wps:wsp>
                                    <wps:cNvCnPr/>
                                    <wps:spPr>
                                      <a:xfrm>
                                        <a:off x="1948399" y="545046"/>
                                        <a:ext cx="19464" cy="3608386"/>
                                      </a:xfrm>
                                      <a:prstGeom prst="straightConnector1">
                                        <a:avLst/>
                                      </a:prstGeom>
                                      <a:solidFill>
                                        <a:schemeClr val="lt1">
                                          <a:alpha val="87450"/>
                                        </a:schemeClr>
                                      </a:solidFill>
                                      <a:ln cap="flat" cmpd="sng" w="25400">
                                        <a:solidFill>
                                          <a:schemeClr val="accent3"/>
                                        </a:solidFill>
                                        <a:prstDash val="solid"/>
                                        <a:round/>
                                        <a:headEnd len="sm" w="sm" type="none"/>
                                        <a:tailEnd len="sm" w="sm" type="none"/>
                                      </a:ln>
                                    </wps:spPr>
                                    <wps:bodyPr anchorCtr="0" anchor="ctr" bIns="91425" lIns="91425" spcFirstLastPara="1" rIns="91425" wrap="square" tIns="91425">
                                      <a:noAutofit/>
                                    </wps:bodyPr>
                                  </wps:wsp>
                                  <wps:wsp>
                                    <wps:cNvSpPr/>
                                    <wps:cNvPr id="119" name="Shape 119"/>
                                    <wps:spPr>
                                      <a:xfrm>
                                        <a:off x="2090980" y="685675"/>
                                        <a:ext cx="1585642" cy="1356681"/>
                                      </a:xfrm>
                                      <a:prstGeom prst="rect">
                                        <a:avLst/>
                                      </a:prstGeom>
                                      <a:blipFill rotWithShape="1">
                                        <a:blip r:embed="rId20">
                                          <a:alphaModFix/>
                                        </a:blip>
                                        <a:stretch>
                                          <a:fillRect b="757" l="8081" r="7548" t="1374"/>
                                        </a:stretch>
                                      </a:blip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120" name="Shape 120"/>
                                    <wps:spPr>
                                      <a:xfrm>
                                        <a:off x="1964599" y="2142581"/>
                                        <a:ext cx="1774700" cy="2823986"/>
                                      </a:xfrm>
                                      <a:prstGeom prst="rect">
                                        <a:avLst/>
                                      </a:prstGeom>
                                      <a:no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121" name="Shape 121"/>
                                    <wps:spPr>
                                      <a:xfrm>
                                        <a:off x="2100504" y="2150799"/>
                                        <a:ext cx="2004884" cy="3817906"/>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0"/>
                                              <w:i w:val="0"/>
                                              <w:smallCaps w:val="0"/>
                                              <w:strike w:val="0"/>
                                              <w:color w:val="000000"/>
                                              <w:sz w:val="20"/>
                                              <w:vertAlign w:val="baseline"/>
                                            </w:rPr>
                                            <w:t xml:space="preserve">De deelnemers </w:t>
                                          </w:r>
                                          <w:r w:rsidDel="00000000" w:rsidR="00000000" w:rsidRPr="00000000">
                                            <w:rPr>
                                              <w:rFonts w:ascii="Montserrat" w:cs="Montserrat" w:eastAsia="Montserrat" w:hAnsi="Montserrat"/>
                                              <w:b w:val="1"/>
                                              <w:i w:val="0"/>
                                              <w:smallCaps w:val="0"/>
                                              <w:strike w:val="0"/>
                                              <w:color w:val="000000"/>
                                              <w:sz w:val="20"/>
                                              <w:vertAlign w:val="baseline"/>
                                            </w:rPr>
                                            <w:t xml:space="preserve">staan stil bij het gezin en het bredere netwerk</w:t>
                                          </w:r>
                                          <w:r w:rsidDel="00000000" w:rsidR="00000000" w:rsidRPr="00000000">
                                            <w:rPr>
                                              <w:rFonts w:ascii="Montserrat" w:cs="Montserrat" w:eastAsia="Montserrat" w:hAnsi="Montserrat"/>
                                              <w:b w:val="0"/>
                                              <w:i w:val="0"/>
                                              <w:smallCaps w:val="0"/>
                                              <w:strike w:val="0"/>
                                              <w:color w:val="000000"/>
                                              <w:sz w:val="20"/>
                                              <w:vertAlign w:val="baseline"/>
                                            </w:rPr>
                                            <w:t xml:space="preserve"> waarin ze zijn terecht gekomen. Ze beseffen dat elk gezin anders is en leren hoe ze kunnen </w:t>
                                          </w:r>
                                          <w:r w:rsidDel="00000000" w:rsidR="00000000" w:rsidRPr="00000000">
                                            <w:rPr>
                                              <w:rFonts w:ascii="Montserrat" w:cs="Montserrat" w:eastAsia="Montserrat" w:hAnsi="Montserrat"/>
                                              <w:b w:val="1"/>
                                              <w:i w:val="0"/>
                                              <w:smallCaps w:val="0"/>
                                              <w:strike w:val="0"/>
                                              <w:color w:val="000000"/>
                                              <w:sz w:val="20"/>
                                              <w:vertAlign w:val="baseline"/>
                                            </w:rPr>
                                            <w:t xml:space="preserve">investeren in nieuwe relaties</w:t>
                                          </w:r>
                                          <w:r w:rsidDel="00000000" w:rsidR="00000000" w:rsidRPr="00000000">
                                            <w:rPr>
                                              <w:rFonts w:ascii="Montserrat" w:cs="Montserrat" w:eastAsia="Montserrat" w:hAnsi="Montserrat"/>
                                              <w:b w:val="0"/>
                                              <w:i w:val="0"/>
                                              <w:smallCaps w:val="0"/>
                                              <w:strike w:val="0"/>
                                              <w:color w:val="000000"/>
                                              <w:sz w:val="20"/>
                                              <w:vertAlign w:val="baseline"/>
                                            </w:rPr>
                                            <w:t xml:space="preserve">. Deelnemers </w:t>
                                          </w:r>
                                          <w:r w:rsidDel="00000000" w:rsidR="00000000" w:rsidRPr="00000000">
                                            <w:rPr>
                                              <w:rFonts w:ascii="Montserrat" w:cs="Montserrat" w:eastAsia="Montserrat" w:hAnsi="Montserrat"/>
                                              <w:b w:val="1"/>
                                              <w:i w:val="0"/>
                                              <w:smallCaps w:val="0"/>
                                              <w:strike w:val="0"/>
                                              <w:color w:val="000000"/>
                                              <w:sz w:val="20"/>
                                              <w:vertAlign w:val="baseline"/>
                                            </w:rPr>
                                            <w:t xml:space="preserve">reflecteren over de gelijkenissen en verschillen</w:t>
                                          </w:r>
                                          <w:r w:rsidDel="00000000" w:rsidR="00000000" w:rsidRPr="00000000">
                                            <w:rPr>
                                              <w:rFonts w:ascii="Montserrat" w:cs="Montserrat" w:eastAsia="Montserrat" w:hAnsi="Montserrat"/>
                                              <w:b w:val="0"/>
                                              <w:i w:val="0"/>
                                              <w:smallCaps w:val="0"/>
                                              <w:strike w:val="0"/>
                                              <w:color w:val="000000"/>
                                              <w:sz w:val="20"/>
                                              <w:vertAlign w:val="baseline"/>
                                            </w:rPr>
                                            <w:t xml:space="preserve"> van schoolgaan in Nederland en thuis. Op PAOR ligt er meer </w:t>
                                          </w:r>
                                          <w:r w:rsidDel="00000000" w:rsidR="00000000" w:rsidRPr="00000000">
                                            <w:rPr>
                                              <w:rFonts w:ascii="Montserrat" w:cs="Montserrat" w:eastAsia="Montserrat" w:hAnsi="Montserrat"/>
                                              <w:b w:val="1"/>
                                              <w:i w:val="0"/>
                                              <w:smallCaps w:val="0"/>
                                              <w:strike w:val="0"/>
                                              <w:color w:val="000000"/>
                                              <w:sz w:val="20"/>
                                              <w:vertAlign w:val="baseline"/>
                                            </w:rPr>
                                            <w:t xml:space="preserve">nadruk op Nederlands spreken</w:t>
                                          </w:r>
                                          <w:r w:rsidDel="00000000" w:rsidR="00000000" w:rsidRPr="00000000">
                                            <w:rPr>
                                              <w:rFonts w:ascii="Montserrat" w:cs="Montserrat" w:eastAsia="Montserrat" w:hAnsi="Montserrat"/>
                                              <w:b w:val="0"/>
                                              <w:i w:val="0"/>
                                              <w:smallCaps w:val="0"/>
                                              <w:strike w:val="0"/>
                                              <w:color w:val="000000"/>
                                              <w:sz w:val="20"/>
                                              <w:vertAlign w:val="baseline"/>
                                            </w:rPr>
                                            <w:t xml:space="preserve">. </w:t>
                                          </w:r>
                                        </w:p>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0"/>
                                              <w:i w:val="0"/>
                                              <w:smallCaps w:val="0"/>
                                              <w:strike w:val="0"/>
                                              <w:color w:val="000000"/>
                                              <w:sz w:val="20"/>
                                              <w:vertAlign w:val="baseline"/>
                                            </w:rPr>
                                          </w:r>
                                        </w:p>
                                      </w:txbxContent>
                                    </wps:txbx>
                                    <wps:bodyPr anchorCtr="0" anchor="t" bIns="27925" lIns="27925" spcFirstLastPara="1" rIns="27925" wrap="square" tIns="27925">
                                      <a:noAutofit/>
                                    </wps:bodyPr>
                                  </wps:wsp>
                                  <wps:wsp>
                                    <wps:cNvSpPr/>
                                    <wps:cNvPr id="122" name="Shape 122"/>
                                    <wps:spPr>
                                      <a:xfrm>
                                        <a:off x="1913931" y="237155"/>
                                        <a:ext cx="1588591" cy="417745"/>
                                      </a:xfrm>
                                      <a:prstGeom prst="roundRect">
                                        <a:avLst>
                                          <a:gd fmla="val 16667" name="adj"/>
                                        </a:avLst>
                                      </a:prstGeom>
                                      <a:solidFill>
                                        <a:srgbClr val="B0BC22"/>
                                      </a:solid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123" name="Shape 123"/>
                                    <wps:spPr>
                                      <a:xfrm>
                                        <a:off x="2037048" y="164012"/>
                                        <a:ext cx="1916332" cy="521662"/>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1"/>
                                              <w:i w:val="0"/>
                                              <w:smallCaps w:val="0"/>
                                              <w:strike w:val="0"/>
                                              <w:color w:val="ffffff"/>
                                              <w:sz w:val="22"/>
                                              <w:vertAlign w:val="baseline"/>
                                            </w:rPr>
                                            <w:t xml:space="preserve">Leven in Nederland</w:t>
                                          </w:r>
                                        </w:p>
                                      </w:txbxContent>
                                    </wps:txbx>
                                    <wps:bodyPr anchorCtr="0" anchor="ctr" bIns="30475" lIns="30475" spcFirstLastPara="1" rIns="30475" wrap="square" tIns="30475">
                                      <a:noAutofit/>
                                    </wps:bodyPr>
                                  </wps:wsp>
                                  <wps:wsp>
                                    <wps:cNvCnPr/>
                                    <wps:spPr>
                                      <a:xfrm>
                                        <a:off x="3950461" y="376962"/>
                                        <a:ext cx="2919" cy="3606756"/>
                                      </a:xfrm>
                                      <a:prstGeom prst="straightConnector1">
                                        <a:avLst/>
                                      </a:prstGeom>
                                      <a:solidFill>
                                        <a:schemeClr val="lt1">
                                          <a:alpha val="87450"/>
                                        </a:schemeClr>
                                      </a:solidFill>
                                      <a:ln cap="flat" cmpd="sng" w="25400">
                                        <a:solidFill>
                                          <a:srgbClr val="92278F"/>
                                        </a:solidFill>
                                        <a:prstDash val="solid"/>
                                        <a:round/>
                                        <a:headEnd len="sm" w="sm" type="none"/>
                                        <a:tailEnd len="sm" w="sm" type="none"/>
                                      </a:ln>
                                    </wps:spPr>
                                    <wps:bodyPr anchorCtr="0" anchor="ctr" bIns="91425" lIns="91425" spcFirstLastPara="1" rIns="91425" wrap="square" tIns="91425">
                                      <a:noAutofit/>
                                    </wps:bodyPr>
                                  </wps:wsp>
                                  <wps:wsp>
                                    <wps:cNvSpPr/>
                                    <wps:cNvPr id="125" name="Shape 125"/>
                                    <wps:spPr>
                                      <a:xfrm>
                                        <a:off x="4105389" y="719874"/>
                                        <a:ext cx="1282692" cy="1286759"/>
                                      </a:xfrm>
                                      <a:prstGeom prst="ellipse">
                                        <a:avLst/>
                                      </a:prstGeom>
                                      <a:blipFill rotWithShape="1">
                                        <a:blip r:embed="rId21">
                                          <a:alphaModFix/>
                                        </a:blip>
                                        <a:stretch>
                                          <a:fillRect b="0" l="0" r="0" t="0"/>
                                        </a:stretch>
                                      </a:blip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126" name="Shape 126"/>
                                    <wps:spPr>
                                      <a:xfrm>
                                        <a:off x="4003958" y="2148430"/>
                                        <a:ext cx="1656341" cy="1991580"/>
                                      </a:xfrm>
                                      <a:prstGeom prst="rect">
                                        <a:avLst/>
                                      </a:prstGeom>
                                      <a:no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127" name="Shape 127"/>
                                    <wps:spPr>
                                      <a:xfrm>
                                        <a:off x="4080158" y="2142580"/>
                                        <a:ext cx="2228214" cy="3282141"/>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0"/>
                                              <w:i w:val="0"/>
                                              <w:smallCaps w:val="0"/>
                                              <w:strike w:val="0"/>
                                              <w:color w:val="000000"/>
                                              <w:sz w:val="20"/>
                                              <w:vertAlign w:val="baseline"/>
                                            </w:rPr>
                                            <w:t xml:space="preserve">De deelnemers </w:t>
                                          </w:r>
                                          <w:r w:rsidDel="00000000" w:rsidR="00000000" w:rsidRPr="00000000">
                                            <w:rPr>
                                              <w:rFonts w:ascii="Montserrat" w:cs="Montserrat" w:eastAsia="Montserrat" w:hAnsi="Montserrat"/>
                                              <w:b w:val="1"/>
                                              <w:i w:val="0"/>
                                              <w:smallCaps w:val="0"/>
                                              <w:strike w:val="0"/>
                                              <w:color w:val="000000"/>
                                              <w:sz w:val="20"/>
                                              <w:vertAlign w:val="baseline"/>
                                            </w:rPr>
                                            <w:t xml:space="preserve">reflecteren over hun eerste weken in Nederland</w:t>
                                          </w:r>
                                          <w:r w:rsidDel="00000000" w:rsidR="00000000" w:rsidRPr="00000000">
                                            <w:rPr>
                                              <w:rFonts w:ascii="Montserrat" w:cs="Montserrat" w:eastAsia="Montserrat" w:hAnsi="Montserrat"/>
                                              <w:b w:val="0"/>
                                              <w:i w:val="0"/>
                                              <w:smallCaps w:val="0"/>
                                              <w:strike w:val="0"/>
                                              <w:color w:val="000000"/>
                                              <w:sz w:val="20"/>
                                              <w:vertAlign w:val="baseline"/>
                                            </w:rPr>
                                            <w:t xml:space="preserve">. Ze leren over de </w:t>
                                          </w:r>
                                          <w:r w:rsidDel="00000000" w:rsidR="00000000" w:rsidRPr="00000000">
                                            <w:rPr>
                                              <w:rFonts w:ascii="Montserrat" w:cs="Montserrat" w:eastAsia="Montserrat" w:hAnsi="Montserrat"/>
                                              <w:b w:val="1"/>
                                              <w:i w:val="0"/>
                                              <w:smallCaps w:val="0"/>
                                              <w:strike w:val="0"/>
                                              <w:color w:val="000000"/>
                                              <w:sz w:val="20"/>
                                              <w:vertAlign w:val="baseline"/>
                                            </w:rPr>
                                            <w:t xml:space="preserve">culturele shock curve</w:t>
                                          </w:r>
                                          <w:r w:rsidDel="00000000" w:rsidR="00000000" w:rsidRPr="00000000">
                                            <w:rPr>
                                              <w:rFonts w:ascii="Montserrat" w:cs="Montserrat" w:eastAsia="Montserrat" w:hAnsi="Montserrat"/>
                                              <w:b w:val="0"/>
                                              <w:i w:val="0"/>
                                              <w:smallCaps w:val="0"/>
                                              <w:strike w:val="0"/>
                                              <w:color w:val="000000"/>
                                              <w:sz w:val="20"/>
                                              <w:vertAlign w:val="baseline"/>
                                            </w:rPr>
                                            <w:t xml:space="preserve">. Ze weten de fasen bij henzelf te herkennen en leren hoe ze hiermee kunnen omgaan. Ze staan stil bij hun manier van denken en de invloed daarvan op hoe ze anderen zien en hoe anderen hun benaderen.  </w:t>
                                          </w:r>
                                        </w:p>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0"/>
                                              <w:i w:val="0"/>
                                              <w:smallCaps w:val="0"/>
                                              <w:strike w:val="0"/>
                                              <w:color w:val="000000"/>
                                              <w:sz w:val="20"/>
                                              <w:vertAlign w:val="baseline"/>
                                            </w:rPr>
                                          </w:r>
                                        </w:p>
                                      </w:txbxContent>
                                    </wps:txbx>
                                    <wps:bodyPr anchorCtr="0" anchor="t" bIns="27925" lIns="27925" spcFirstLastPara="1" rIns="27925" wrap="square" tIns="27925">
                                      <a:noAutofit/>
                                    </wps:bodyPr>
                                  </wps:wsp>
                                  <wps:wsp>
                                    <wps:cNvSpPr/>
                                    <wps:cNvPr id="128" name="Shape 128"/>
                                    <wps:spPr>
                                      <a:xfrm>
                                        <a:off x="3908357" y="229784"/>
                                        <a:ext cx="1588591" cy="429679"/>
                                      </a:xfrm>
                                      <a:prstGeom prst="roundRect">
                                        <a:avLst>
                                          <a:gd fmla="val 16667" name="adj"/>
                                        </a:avLst>
                                      </a:prstGeom>
                                      <a:solidFill>
                                        <a:srgbClr val="92278F"/>
                                      </a:solid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129" name="Shape 129"/>
                                    <wps:spPr>
                                      <a:xfrm>
                                        <a:off x="3884196" y="70358"/>
                                        <a:ext cx="2194975" cy="701214"/>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1"/>
                                              <w:i w:val="0"/>
                                              <w:smallCaps w:val="0"/>
                                              <w:strike w:val="0"/>
                                              <w:color w:val="ffffff"/>
                                              <w:sz w:val="22"/>
                                              <w:vertAlign w:val="baseline"/>
                                            </w:rPr>
                                            <w:t xml:space="preserve">Intercultureel leren</w:t>
                                          </w:r>
                                        </w:p>
                                      </w:txbxContent>
                                    </wps:txbx>
                                    <wps:bodyPr anchorCtr="0" anchor="ctr" bIns="30475" lIns="30475" spcFirstLastPara="1" rIns="30475" wrap="square" tIns="30475">
                                      <a:noAutofit/>
                                    </wps:bodyPr>
                                  </wps:wsp>
                                  <wps:wsp>
                                    <wps:cNvCnPr/>
                                    <wps:spPr>
                                      <a:xfrm flipH="1">
                                        <a:off x="5891968" y="539882"/>
                                        <a:ext cx="12732" cy="3091452"/>
                                      </a:xfrm>
                                      <a:prstGeom prst="straightConnector1">
                                        <a:avLst/>
                                      </a:prstGeom>
                                      <a:solidFill>
                                        <a:schemeClr val="lt1">
                                          <a:alpha val="87450"/>
                                        </a:schemeClr>
                                      </a:solidFill>
                                      <a:ln cap="flat" cmpd="sng" w="25400">
                                        <a:solidFill>
                                          <a:srgbClr val="009391"/>
                                        </a:solidFill>
                                        <a:prstDash val="solid"/>
                                        <a:round/>
                                        <a:headEnd len="sm" w="sm" type="none"/>
                                        <a:tailEnd len="sm" w="sm" type="none"/>
                                      </a:ln>
                                    </wps:spPr>
                                    <wps:bodyPr anchorCtr="0" anchor="ctr" bIns="91425" lIns="91425" spcFirstLastPara="1" rIns="91425" wrap="square" tIns="91425">
                                      <a:noAutofit/>
                                    </wps:bodyPr>
                                  </wps:wsp>
                                  <wps:wsp>
                                    <wps:cNvSpPr/>
                                    <wps:cNvPr id="131" name="Shape 131"/>
                                    <wps:spPr>
                                      <a:xfrm>
                                        <a:off x="5984158" y="779215"/>
                                        <a:ext cx="1503919" cy="1286759"/>
                                      </a:xfrm>
                                      <a:prstGeom prst="rect">
                                        <a:avLst/>
                                      </a:prstGeom>
                                      <a:blipFill rotWithShape="1">
                                        <a:blip r:embed="rId22">
                                          <a:alphaModFix/>
                                        </a:blip>
                                        <a:stretch>
                                          <a:fillRect b="1933" l="8620" r="8875" t="1638"/>
                                        </a:stretch>
                                      </a:blip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132" name="Shape 132"/>
                                    <wps:spPr>
                                      <a:xfrm>
                                        <a:off x="5947967" y="2243295"/>
                                        <a:ext cx="1733192" cy="1477390"/>
                                      </a:xfrm>
                                      <a:prstGeom prst="rect">
                                        <a:avLst/>
                                      </a:prstGeom>
                                      <a:no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133" name="Shape 133"/>
                                    <wps:spPr>
                                      <a:xfrm>
                                        <a:off x="5957492" y="2142581"/>
                                        <a:ext cx="2051833" cy="2947830"/>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0"/>
                                              <w:i w:val="0"/>
                                              <w:smallCaps w:val="0"/>
                                              <w:strike w:val="0"/>
                                              <w:color w:val="000000"/>
                                              <w:sz w:val="20"/>
                                              <w:vertAlign w:val="baseline"/>
                                            </w:rPr>
                                            <w:t xml:space="preserve">Deelnemers gaan na </w:t>
                                          </w:r>
                                          <w:r w:rsidDel="00000000" w:rsidR="00000000" w:rsidRPr="00000000">
                                            <w:rPr>
                                              <w:rFonts w:ascii="Montserrat" w:cs="Montserrat" w:eastAsia="Montserrat" w:hAnsi="Montserrat"/>
                                              <w:b w:val="1"/>
                                              <w:i w:val="0"/>
                                              <w:smallCaps w:val="0"/>
                                              <w:strike w:val="0"/>
                                              <w:color w:val="000000"/>
                                              <w:sz w:val="20"/>
                                              <w:vertAlign w:val="baseline"/>
                                            </w:rPr>
                                            <w:t xml:space="preserve">waarom ze bepaalde doelen</w:t>
                                          </w:r>
                                          <w:r w:rsidDel="00000000" w:rsidR="00000000" w:rsidRPr="00000000">
                                            <w:rPr>
                                              <w:rFonts w:ascii="Montserrat" w:cs="Montserrat" w:eastAsia="Montserrat" w:hAnsi="Montserrat"/>
                                              <w:b w:val="0"/>
                                              <w:i w:val="0"/>
                                              <w:smallCaps w:val="0"/>
                                              <w:strike w:val="0"/>
                                              <w:color w:val="000000"/>
                                              <w:sz w:val="20"/>
                                              <w:vertAlign w:val="baseline"/>
                                            </w:rPr>
                                            <w:t xml:space="preserve">, die ze opgesteld hadden tijdens de AOR, </w:t>
                                          </w:r>
                                          <w:r w:rsidDel="00000000" w:rsidR="00000000" w:rsidRPr="00000000">
                                            <w:rPr>
                                              <w:rFonts w:ascii="Montserrat" w:cs="Montserrat" w:eastAsia="Montserrat" w:hAnsi="Montserrat"/>
                                              <w:b w:val="1"/>
                                              <w:i w:val="0"/>
                                              <w:smallCaps w:val="0"/>
                                              <w:strike w:val="0"/>
                                              <w:color w:val="000000"/>
                                              <w:sz w:val="20"/>
                                              <w:vertAlign w:val="baseline"/>
                                            </w:rPr>
                                            <w:t xml:space="preserve">wel behaald hebben en anderen niet</w:t>
                                          </w:r>
                                          <w:r w:rsidDel="00000000" w:rsidR="00000000" w:rsidRPr="00000000">
                                            <w:rPr>
                                              <w:rFonts w:ascii="Montserrat" w:cs="Montserrat" w:eastAsia="Montserrat" w:hAnsi="Montserrat"/>
                                              <w:b w:val="0"/>
                                              <w:i w:val="0"/>
                                              <w:smallCaps w:val="0"/>
                                              <w:strike w:val="0"/>
                                              <w:color w:val="000000"/>
                                              <w:sz w:val="20"/>
                                              <w:vertAlign w:val="baseline"/>
                                            </w:rPr>
                                            <w:t xml:space="preserve">. Ze stellen </w:t>
                                          </w:r>
                                          <w:r w:rsidDel="00000000" w:rsidR="00000000" w:rsidRPr="00000000">
                                            <w:rPr>
                                              <w:rFonts w:ascii="Montserrat" w:cs="Montserrat" w:eastAsia="Montserrat" w:hAnsi="Montserrat"/>
                                              <w:b w:val="1"/>
                                              <w:i w:val="0"/>
                                              <w:smallCaps w:val="0"/>
                                              <w:strike w:val="0"/>
                                              <w:color w:val="000000"/>
                                              <w:sz w:val="20"/>
                                              <w:vertAlign w:val="baseline"/>
                                            </w:rPr>
                                            <w:t xml:space="preserve">nieuwe doelen</w:t>
                                          </w:r>
                                          <w:r w:rsidDel="00000000" w:rsidR="00000000" w:rsidRPr="00000000">
                                            <w:rPr>
                                              <w:rFonts w:ascii="Montserrat" w:cs="Montserrat" w:eastAsia="Montserrat" w:hAnsi="Montserrat"/>
                                              <w:b w:val="0"/>
                                              <w:i w:val="0"/>
                                              <w:smallCaps w:val="0"/>
                                              <w:strike w:val="0"/>
                                              <w:color w:val="000000"/>
                                              <w:sz w:val="20"/>
                                              <w:vertAlign w:val="baseline"/>
                                            </w:rPr>
                                            <w:t xml:space="preserve"> op voor de komende periode. </w:t>
                                          </w:r>
                                        </w:p>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0"/>
                                              <w:i w:val="0"/>
                                              <w:smallCaps w:val="0"/>
                                              <w:strike w:val="0"/>
                                              <w:color w:val="000000"/>
                                              <w:sz w:val="20"/>
                                              <w:vertAlign w:val="baseline"/>
                                            </w:rPr>
                                          </w:r>
                                        </w:p>
                                      </w:txbxContent>
                                    </wps:txbx>
                                    <wps:bodyPr anchorCtr="0" anchor="t" bIns="27925" lIns="27925" spcFirstLastPara="1" rIns="27925" wrap="square" tIns="27925">
                                      <a:noAutofit/>
                                    </wps:bodyPr>
                                  </wps:wsp>
                                  <wps:wsp>
                                    <wps:cNvSpPr/>
                                    <wps:cNvPr id="134" name="Shape 134"/>
                                    <wps:spPr>
                                      <a:xfrm>
                                        <a:off x="5870042" y="223108"/>
                                        <a:ext cx="1588591" cy="548464"/>
                                      </a:xfrm>
                                      <a:prstGeom prst="roundRect">
                                        <a:avLst>
                                          <a:gd fmla="val 16667" name="adj"/>
                                        </a:avLst>
                                      </a:prstGeom>
                                      <a:solidFill>
                                        <a:srgbClr val="009391"/>
                                      </a:solid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135" name="Shape 135"/>
                                    <wps:spPr>
                                      <a:xfrm>
                                        <a:off x="5752429" y="-90664"/>
                                        <a:ext cx="2256897" cy="1129342"/>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1"/>
                                              <w:i w:val="0"/>
                                              <w:smallCaps w:val="0"/>
                                              <w:strike w:val="0"/>
                                              <w:color w:val="ffffff"/>
                                              <w:sz w:val="20"/>
                                              <w:vertAlign w:val="baseline"/>
                                            </w:rPr>
                                            <w:t xml:space="preserve">Persoonlijke doelen en verwachtingen</w:t>
                                          </w:r>
                                        </w:p>
                                      </w:txbxContent>
                                    </wps:txbx>
                                    <wps:bodyPr anchorCtr="0" anchor="ctr" bIns="30475" lIns="30475" spcFirstLastPara="1" rIns="30475" wrap="square" tIns="30475">
                                      <a:noAutofit/>
                                    </wps:bodyPr>
                                  </wps:wsp>
                                  <wps:wsp>
                                    <wps:cNvCnPr/>
                                    <wps:spPr>
                                      <a:xfrm>
                                        <a:off x="7899169" y="473478"/>
                                        <a:ext cx="3028" cy="3102433"/>
                                      </a:xfrm>
                                      <a:prstGeom prst="straightConnector1">
                                        <a:avLst/>
                                      </a:prstGeom>
                                      <a:solidFill>
                                        <a:schemeClr val="lt1">
                                          <a:alpha val="87450"/>
                                        </a:schemeClr>
                                      </a:solidFill>
                                      <a:ln cap="flat" cmpd="sng" w="25400">
                                        <a:solidFill>
                                          <a:srgbClr val="F58022"/>
                                        </a:solidFill>
                                        <a:prstDash val="solid"/>
                                        <a:round/>
                                        <a:headEnd len="sm" w="sm" type="none"/>
                                        <a:tailEnd len="sm" w="sm" type="none"/>
                                      </a:ln>
                                    </wps:spPr>
                                    <wps:bodyPr anchorCtr="0" anchor="ctr" bIns="91425" lIns="91425" spcFirstLastPara="1" rIns="91425" wrap="square" tIns="91425">
                                      <a:noAutofit/>
                                    </wps:bodyPr>
                                  </wps:wsp>
                                  <wps:wsp>
                                    <wps:cNvSpPr/>
                                    <wps:cNvPr id="137" name="Shape 137"/>
                                    <wps:spPr>
                                      <a:xfrm>
                                        <a:off x="7933126" y="2169216"/>
                                        <a:ext cx="1513394" cy="1043776"/>
                                      </a:xfrm>
                                      <a:prstGeom prst="rect">
                                        <a:avLst/>
                                      </a:prstGeom>
                                      <a:no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138" name="Shape 138"/>
                                    <wps:spPr>
                                      <a:xfrm>
                                        <a:off x="8009326" y="2133733"/>
                                        <a:ext cx="1986045" cy="2440883"/>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0"/>
                                              <w:i w:val="0"/>
                                              <w:smallCaps w:val="0"/>
                                              <w:strike w:val="0"/>
                                              <w:color w:val="000000"/>
                                              <w:sz w:val="20"/>
                                              <w:vertAlign w:val="baseline"/>
                                            </w:rPr>
                                            <w:t xml:space="preserve">Gastdeelnemers staan </w:t>
                                          </w:r>
                                          <w:r w:rsidDel="00000000" w:rsidR="00000000" w:rsidRPr="00000000">
                                            <w:rPr>
                                              <w:rFonts w:ascii="Montserrat" w:cs="Montserrat" w:eastAsia="Montserrat" w:hAnsi="Montserrat"/>
                                              <w:b w:val="1"/>
                                              <w:i w:val="0"/>
                                              <w:smallCaps w:val="0"/>
                                              <w:strike w:val="0"/>
                                              <w:color w:val="000000"/>
                                              <w:sz w:val="20"/>
                                              <w:vertAlign w:val="baseline"/>
                                            </w:rPr>
                                            <w:t xml:space="preserve">in contact met een lokale vrijwilliger</w:t>
                                          </w:r>
                                          <w:r w:rsidDel="00000000" w:rsidR="00000000" w:rsidRPr="00000000">
                                            <w:rPr>
                                              <w:rFonts w:ascii="Montserrat" w:cs="Montserrat" w:eastAsia="Montserrat" w:hAnsi="Montserrat"/>
                                              <w:b w:val="0"/>
                                              <w:i w:val="0"/>
                                              <w:smallCaps w:val="0"/>
                                              <w:strike w:val="0"/>
                                              <w:color w:val="000000"/>
                                              <w:sz w:val="20"/>
                                              <w:vertAlign w:val="baseline"/>
                                            </w:rPr>
                                            <w:t xml:space="preserve">. Ze weten bij wie ze terecht kunnen. Ze vragen hulp voor een situatie escaleert.</w:t>
                                          </w:r>
                                        </w:p>
                                      </w:txbxContent>
                                    </wps:txbx>
                                    <wps:bodyPr anchorCtr="0" anchor="t" bIns="27925" lIns="27925" spcFirstLastPara="1" rIns="27925" wrap="square" tIns="27925">
                                      <a:noAutofit/>
                                    </wps:bodyPr>
                                  </wps:wsp>
                                  <wps:wsp>
                                    <wps:cNvSpPr/>
                                    <wps:cNvPr id="139" name="Shape 139"/>
                                    <wps:spPr>
                                      <a:xfrm>
                                        <a:off x="7860208" y="229784"/>
                                        <a:ext cx="1588591" cy="412627"/>
                                      </a:xfrm>
                                      <a:prstGeom prst="roundRect">
                                        <a:avLst>
                                          <a:gd fmla="val 16667" name="adj"/>
                                        </a:avLst>
                                      </a:prstGeom>
                                      <a:solidFill>
                                        <a:srgbClr val="F58022"/>
                                      </a:solid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140" name="Shape 140"/>
                                    <wps:spPr>
                                      <a:xfrm>
                                        <a:off x="7880351" y="249927"/>
                                        <a:ext cx="1548305" cy="372341"/>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1"/>
                                              <w:i w:val="0"/>
                                              <w:smallCaps w:val="0"/>
                                              <w:strike w:val="0"/>
                                              <w:color w:val="ffffff"/>
                                              <w:sz w:val="22"/>
                                              <w:vertAlign w:val="baseline"/>
                                            </w:rPr>
                                            <w:t xml:space="preserve">AFS &amp; jij</w:t>
                                          </w:r>
                                        </w:p>
                                      </w:txbxContent>
                                    </wps:txbx>
                                    <wps:bodyPr anchorCtr="0" anchor="ctr" bIns="30475" lIns="30475" spcFirstLastPara="1" rIns="30475" wrap="square" tIns="30475">
                                      <a:noAutofit/>
                                    </wps:bodyPr>
                                  </wps:wsp>
                                </wpg:grpSp>
                              </wpg:grpSp>
                            </wpg:grpSp>
                          </wpg:grpSp>
                        </wpg:grpSp>
                      </wpg:grpSp>
                    </wpg:wgp>
                  </a:graphicData>
                </a:graphic>
              </wp:inline>
            </w:drawing>
          </mc:Choice>
          <mc:Fallback>
            <w:drawing>
              <wp:inline distB="0" distT="0" distL="0" distR="0">
                <wp:extent cx="8432801" cy="5092700"/>
                <wp:effectExtent b="0" l="0" r="0" t="0"/>
                <wp:docPr id="5184" name="image28.png"/>
                <a:graphic>
                  <a:graphicData uri="http://schemas.openxmlformats.org/drawingml/2006/picture">
                    <pic:pic>
                      <pic:nvPicPr>
                        <pic:cNvPr id="0" name="image28.png"/>
                        <pic:cNvPicPr preferRelativeResize="0"/>
                      </pic:nvPicPr>
                      <pic:blipFill>
                        <a:blip r:embed="rId9"/>
                        <a:srcRect/>
                        <a:stretch>
                          <a:fillRect/>
                        </a:stretch>
                      </pic:blipFill>
                      <pic:spPr>
                        <a:xfrm>
                          <a:off x="0" y="0"/>
                          <a:ext cx="8432801" cy="50927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6769286</wp:posOffset>
            </wp:positionH>
            <wp:positionV relativeFrom="paragraph">
              <wp:posOffset>843040</wp:posOffset>
            </wp:positionV>
            <wp:extent cx="1568197" cy="893134"/>
            <wp:effectExtent b="0" l="0" r="0" t="0"/>
            <wp:wrapNone/>
            <wp:docPr id="5266"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1568197" cy="893134"/>
                    </a:xfrm>
                    <a:prstGeom prst="rect"/>
                    <a:ln/>
                  </pic:spPr>
                </pic:pic>
              </a:graphicData>
            </a:graphic>
          </wp:anchor>
        </w:drawing>
      </w:r>
    </w:p>
    <w:p w:rsidR="00000000" w:rsidDel="00000000" w:rsidP="00000000" w:rsidRDefault="00000000" w:rsidRPr="00000000" w14:paraId="000000E2">
      <w:pPr>
        <w:ind w:right="270"/>
        <w:jc w:val="center"/>
        <w:rPr>
          <w:b w:val="1"/>
          <w:color w:val="007ac2"/>
          <w:sz w:val="40"/>
          <w:szCs w:val="40"/>
        </w:rPr>
      </w:pPr>
      <w:r w:rsidDel="00000000" w:rsidR="00000000" w:rsidRPr="00000000">
        <w:rPr>
          <w:b w:val="1"/>
          <w:color w:val="007ac2"/>
          <w:sz w:val="40"/>
          <w:szCs w:val="40"/>
          <w:rtl w:val="0"/>
        </w:rPr>
        <w:t xml:space="preserve">PEACE-kamp (enkel voor trimesterdeelnemers – december)</w:t>
      </w:r>
    </w:p>
    <w:p w:rsidR="00000000" w:rsidDel="00000000" w:rsidP="00000000" w:rsidRDefault="00000000" w:rsidRPr="00000000" w14:paraId="000000E3">
      <w:pPr>
        <w:ind w:right="270"/>
        <w:jc w:val="left"/>
        <w:rPr>
          <w:color w:val="000000"/>
        </w:rPr>
      </w:pPr>
      <w:r w:rsidDel="00000000" w:rsidR="00000000" w:rsidRPr="00000000">
        <w:rPr>
          <w:color w:val="000000"/>
        </w:rPr>
        <mc:AlternateContent>
          <mc:Choice Requires="wpg">
            <w:drawing>
              <wp:inline distB="0" distT="0" distL="0" distR="0">
                <wp:extent cx="8281988" cy="5429303"/>
                <wp:effectExtent b="0" l="0" r="0" t="0"/>
                <wp:docPr id="5183" name=""/>
                <a:graphic>
                  <a:graphicData uri="http://schemas.microsoft.com/office/word/2010/wordprocessingGroup">
                    <wpg:wgp>
                      <wpg:cNvGrpSpPr/>
                      <wpg:grpSpPr>
                        <a:xfrm>
                          <a:off x="1205000" y="1065325"/>
                          <a:ext cx="8281988" cy="5429303"/>
                          <a:chOff x="1205000" y="1065325"/>
                          <a:chExt cx="8282000" cy="5429350"/>
                        </a:xfrm>
                      </wpg:grpSpPr>
                      <wpg:grpSp>
                        <wpg:cNvGrpSpPr/>
                        <wpg:grpSpPr>
                          <a:xfrm>
                            <a:off x="1205006" y="1065349"/>
                            <a:ext cx="8281988" cy="5429303"/>
                            <a:chOff x="1205000" y="1065325"/>
                            <a:chExt cx="8282000" cy="5429350"/>
                          </a:xfrm>
                        </wpg:grpSpPr>
                        <wps:wsp>
                          <wps:cNvSpPr/>
                          <wps:cNvPr id="4" name="Shape 4"/>
                          <wps:spPr>
                            <a:xfrm>
                              <a:off x="1205000" y="1065325"/>
                              <a:ext cx="8282000" cy="5429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205006" y="1065349"/>
                              <a:ext cx="8281988" cy="5429303"/>
                              <a:chOff x="1205000" y="1065325"/>
                              <a:chExt cx="8282000" cy="5429350"/>
                            </a:xfrm>
                          </wpg:grpSpPr>
                          <wps:wsp>
                            <wps:cNvSpPr/>
                            <wps:cNvPr id="63" name="Shape 63"/>
                            <wps:spPr>
                              <a:xfrm>
                                <a:off x="1205000" y="1065325"/>
                                <a:ext cx="8282000" cy="5429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205006" y="1065349"/>
                                <a:ext cx="8281988" cy="5429303"/>
                                <a:chOff x="1205000" y="1065325"/>
                                <a:chExt cx="8282000" cy="5429350"/>
                              </a:xfrm>
                            </wpg:grpSpPr>
                            <wps:wsp>
                              <wps:cNvSpPr/>
                              <wps:cNvPr id="65" name="Shape 65"/>
                              <wps:spPr>
                                <a:xfrm>
                                  <a:off x="1205000" y="1065325"/>
                                  <a:ext cx="8282000" cy="5429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205006" y="1065349"/>
                                  <a:ext cx="8281988" cy="5429303"/>
                                  <a:chOff x="1059750" y="968599"/>
                                  <a:chExt cx="8572500" cy="5622803"/>
                                </a:xfrm>
                              </wpg:grpSpPr>
                              <wps:wsp>
                                <wps:cNvSpPr/>
                                <wps:cNvPr id="67" name="Shape 67"/>
                                <wps:spPr>
                                  <a:xfrm>
                                    <a:off x="1059750" y="968599"/>
                                    <a:ext cx="8572500" cy="5622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8" name="Shape 68"/>
                                <wps:spPr>
                                  <a:xfrm>
                                    <a:off x="1059750" y="968599"/>
                                    <a:ext cx="8572500" cy="5622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059750" y="968599"/>
                                    <a:ext cx="8572500" cy="5622803"/>
                                    <a:chOff x="-1" y="-56300"/>
                                    <a:chExt cx="10160000" cy="6664064"/>
                                  </a:xfrm>
                                </wpg:grpSpPr>
                                <wps:wsp>
                                  <wps:cNvSpPr/>
                                  <wps:cNvPr id="70" name="Shape 70"/>
                                  <wps:spPr>
                                    <a:xfrm>
                                      <a:off x="-1" y="-56300"/>
                                      <a:ext cx="10160000" cy="6664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1" name="Shape 71"/>
                                  <wps:spPr>
                                    <a:xfrm>
                                      <a:off x="0" y="0"/>
                                      <a:ext cx="9448800" cy="5613400"/>
                                    </a:xfrm>
                                    <a:prstGeom prst="rect">
                                      <a:avLst/>
                                    </a:prstGeom>
                                    <a:no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CnPr/>
                                  <wps:spPr>
                                    <a:xfrm>
                                      <a:off x="18043" y="580700"/>
                                      <a:ext cx="0" cy="2859464"/>
                                    </a:xfrm>
                                    <a:prstGeom prst="straightConnector1">
                                      <a:avLst/>
                                    </a:prstGeom>
                                    <a:solidFill>
                                      <a:schemeClr val="lt1">
                                        <a:alpha val="87450"/>
                                      </a:schemeClr>
                                    </a:solidFill>
                                    <a:ln cap="flat" cmpd="sng" w="25400">
                                      <a:solidFill>
                                        <a:srgbClr val="FFDD00"/>
                                      </a:solidFill>
                                      <a:prstDash val="solid"/>
                                      <a:round/>
                                      <a:headEnd len="sm" w="sm" type="none"/>
                                      <a:tailEnd len="sm" w="sm" type="none"/>
                                    </a:ln>
                                  </wps:spPr>
                                  <wps:bodyPr anchorCtr="0" anchor="ctr" bIns="91425" lIns="91425" spcFirstLastPara="1" rIns="91425" wrap="square" tIns="91425">
                                    <a:noAutofit/>
                                  </wps:bodyPr>
                                </wps:wsp>
                                <wps:wsp>
                                  <wps:cNvSpPr/>
                                  <wps:cNvPr id="73" name="Shape 73"/>
                                  <wps:spPr>
                                    <a:xfrm>
                                      <a:off x="170662" y="1038007"/>
                                      <a:ext cx="1324617" cy="1027775"/>
                                    </a:xfrm>
                                    <a:prstGeom prst="rect">
                                      <a:avLst/>
                                    </a:prstGeom>
                                    <a:blipFill rotWithShape="1">
                                      <a:blip r:embed="rId19">
                                        <a:alphaModFix/>
                                      </a:blip>
                                      <a:stretch>
                                        <a:fillRect b="1739" l="8458" r="9630" t="1737"/>
                                      </a:stretch>
                                    </a:blip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74" name="Shape 74"/>
                                  <wps:spPr>
                                    <a:xfrm>
                                      <a:off x="161137" y="2107823"/>
                                      <a:ext cx="1503919" cy="1994934"/>
                                    </a:xfrm>
                                    <a:prstGeom prst="rect">
                                      <a:avLst/>
                                    </a:prstGeom>
                                    <a:no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75" name="Shape 75"/>
                                  <wps:spPr>
                                    <a:xfrm>
                                      <a:off x="170662" y="2156895"/>
                                      <a:ext cx="1920318" cy="2147934"/>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0"/>
                                            <w:i w:val="0"/>
                                            <w:smallCaps w:val="0"/>
                                            <w:strike w:val="0"/>
                                            <w:color w:val="000000"/>
                                            <w:sz w:val="20"/>
                                            <w:vertAlign w:val="baseline"/>
                                          </w:rPr>
                                          <w:t xml:space="preserve">De deelnemers nemen </w:t>
                                        </w:r>
                                        <w:r w:rsidDel="00000000" w:rsidR="00000000" w:rsidRPr="00000000">
                                          <w:rPr>
                                            <w:rFonts w:ascii="Montserrat" w:cs="Montserrat" w:eastAsia="Montserrat" w:hAnsi="Montserrat"/>
                                            <w:b w:val="1"/>
                                            <w:i w:val="0"/>
                                            <w:smallCaps w:val="0"/>
                                            <w:strike w:val="0"/>
                                            <w:color w:val="000000"/>
                                            <w:sz w:val="20"/>
                                            <w:vertAlign w:val="baseline"/>
                                          </w:rPr>
                                          <w:t xml:space="preserve">afscheid</w:t>
                                        </w:r>
                                        <w:r w:rsidDel="00000000" w:rsidR="00000000" w:rsidRPr="00000000">
                                          <w:rPr>
                                            <w:rFonts w:ascii="Montserrat" w:cs="Montserrat" w:eastAsia="Montserrat" w:hAnsi="Montserrat"/>
                                            <w:b w:val="0"/>
                                            <w:i w:val="0"/>
                                            <w:smallCaps w:val="0"/>
                                            <w:strike w:val="0"/>
                                            <w:color w:val="000000"/>
                                            <w:sz w:val="20"/>
                                            <w:vertAlign w:val="baseline"/>
                                          </w:rPr>
                                          <w:t xml:space="preserve"> van elkaar en van Nederland. Het groepsproces wordt afgesloten, zodat de deelnemers </w:t>
                                        </w:r>
                                        <w:r w:rsidDel="00000000" w:rsidR="00000000" w:rsidRPr="00000000">
                                          <w:rPr>
                                            <w:rFonts w:ascii="Montserrat" w:cs="Montserrat" w:eastAsia="Montserrat" w:hAnsi="Montserrat"/>
                                            <w:b w:val="1"/>
                                            <w:i w:val="0"/>
                                            <w:smallCaps w:val="0"/>
                                            <w:strike w:val="0"/>
                                            <w:color w:val="000000"/>
                                            <w:sz w:val="20"/>
                                            <w:vertAlign w:val="baseline"/>
                                          </w:rPr>
                                          <w:t xml:space="preserve">voorbereid zijn om terug naar huis te keren</w:t>
                                        </w:r>
                                        <w:r w:rsidDel="00000000" w:rsidR="00000000" w:rsidRPr="00000000">
                                          <w:rPr>
                                            <w:rFonts w:ascii="Montserrat" w:cs="Montserrat" w:eastAsia="Montserrat" w:hAnsi="Montserrat"/>
                                            <w:b w:val="0"/>
                                            <w:i w:val="0"/>
                                            <w:smallCaps w:val="0"/>
                                            <w:strike w:val="0"/>
                                            <w:color w:val="000000"/>
                                            <w:sz w:val="20"/>
                                            <w:vertAlign w:val="baseline"/>
                                          </w:rPr>
                                          <w:t xml:space="preserve">.</w:t>
                                        </w:r>
                                      </w:p>
                                      <w:p w:rsidR="00000000" w:rsidDel="00000000" w:rsidP="00000000" w:rsidRDefault="00000000" w:rsidRPr="00000000">
                                        <w:pPr>
                                          <w:spacing w:after="0" w:before="75" w:line="215.00000953674316"/>
                                          <w:ind w:left="0" w:right="630" w:firstLine="0"/>
                                          <w:jc w:val="center"/>
                                          <w:textDirection w:val="btLr"/>
                                        </w:pPr>
                                        <w:r w:rsidDel="00000000" w:rsidR="00000000" w:rsidRPr="00000000">
                                          <w:rPr>
                                            <w:rFonts w:ascii="Montserrat" w:cs="Montserrat" w:eastAsia="Montserrat" w:hAnsi="Montserrat"/>
                                            <w:b w:val="0"/>
                                            <w:i w:val="0"/>
                                            <w:smallCaps w:val="0"/>
                                            <w:strike w:val="0"/>
                                            <w:color w:val="000000"/>
                                            <w:sz w:val="20"/>
                                            <w:vertAlign w:val="baseline"/>
                                          </w:rPr>
                                        </w:r>
                                      </w:p>
                                      <w:p w:rsidR="00000000" w:rsidDel="00000000" w:rsidP="00000000" w:rsidRDefault="00000000" w:rsidRPr="00000000">
                                        <w:pPr>
                                          <w:spacing w:after="0" w:before="75" w:line="215.00000953674316"/>
                                          <w:ind w:left="0" w:right="630" w:firstLine="0"/>
                                          <w:jc w:val="center"/>
                                          <w:textDirection w:val="btLr"/>
                                        </w:pPr>
                                        <w:r w:rsidDel="00000000" w:rsidR="00000000" w:rsidRPr="00000000">
                                          <w:rPr>
                                            <w:rFonts w:ascii="Montserrat" w:cs="Montserrat" w:eastAsia="Montserrat" w:hAnsi="Montserrat"/>
                                            <w:b w:val="0"/>
                                            <w:i w:val="0"/>
                                            <w:smallCaps w:val="0"/>
                                            <w:strike w:val="0"/>
                                            <w:color w:val="000000"/>
                                            <w:sz w:val="20"/>
                                            <w:vertAlign w:val="baseline"/>
                                          </w:rPr>
                                        </w:r>
                                      </w:p>
                                      <w:p w:rsidR="00000000" w:rsidDel="00000000" w:rsidP="00000000" w:rsidRDefault="00000000" w:rsidRPr="00000000">
                                        <w:pPr>
                                          <w:spacing w:after="0" w:before="75" w:line="215.00000953674316"/>
                                          <w:ind w:left="0" w:right="630" w:firstLine="0"/>
                                          <w:jc w:val="center"/>
                                          <w:textDirection w:val="btLr"/>
                                        </w:pPr>
                                        <w:r w:rsidDel="00000000" w:rsidR="00000000" w:rsidRPr="00000000">
                                          <w:rPr>
                                            <w:rFonts w:ascii="Montserrat" w:cs="Montserrat" w:eastAsia="Montserrat" w:hAnsi="Montserrat"/>
                                            <w:b w:val="0"/>
                                            <w:i w:val="0"/>
                                            <w:smallCaps w:val="0"/>
                                            <w:strike w:val="0"/>
                                            <w:color w:val="000000"/>
                                            <w:sz w:val="20"/>
                                            <w:vertAlign w:val="baseline"/>
                                          </w:rPr>
                                        </w:r>
                                      </w:p>
                                    </w:txbxContent>
                                  </wps:txbx>
                                  <wps:bodyPr anchorCtr="0" anchor="t" bIns="27925" lIns="27925" spcFirstLastPara="1" rIns="27925" wrap="square" tIns="27925">
                                    <a:noAutofit/>
                                  </wps:bodyPr>
                                </wps:wsp>
                                <wps:wsp>
                                  <wps:cNvSpPr/>
                                  <wps:cNvPr id="76" name="Shape 76"/>
                                  <wps:spPr>
                                    <a:xfrm>
                                      <a:off x="-1" y="229671"/>
                                      <a:ext cx="1913931" cy="643336"/>
                                    </a:xfrm>
                                    <a:prstGeom prst="roundRect">
                                      <a:avLst>
                                        <a:gd fmla="val 16667" name="adj"/>
                                      </a:avLst>
                                    </a:prstGeom>
                                    <a:solidFill>
                                      <a:srgbClr val="FFDD00"/>
                                    </a:solidFill>
                                    <a:ln>
                                      <a:noFill/>
                                    </a:ln>
                                  </wps:spPr>
                                  <wps:txbx>
                                    <w:txbxContent>
                                      <w:p w:rsidR="00000000" w:rsidDel="00000000" w:rsidP="00000000" w:rsidRDefault="00000000" w:rsidRPr="00000000">
                                        <w:pPr>
                                          <w:spacing w:after="0" w:before="0" w:line="240"/>
                                          <w:ind w:left="0" w:right="630" w:firstLine="0"/>
                                          <w:jc w:val="both"/>
                                          <w:textDirection w:val="btLr"/>
                                        </w:pPr>
                                        <w:r w:rsidDel="00000000" w:rsidR="00000000" w:rsidRPr="00000000">
                                          <w:rPr>
                                            <w:rFonts w:ascii="Montserrat" w:cs="Montserrat" w:eastAsia="Montserrat" w:hAnsi="Montserrat"/>
                                            <w:b w:val="1"/>
                                            <w:i w:val="0"/>
                                            <w:smallCaps w:val="0"/>
                                            <w:strike w:val="0"/>
                                            <w:color w:val="ffffff"/>
                                            <w:sz w:val="22"/>
                                            <w:vertAlign w:val="baseline"/>
                                          </w:rPr>
                                          <w:t xml:space="preserve">Persoonlijk </w:t>
                                        </w:r>
                                      </w:p>
                                      <w:p w:rsidR="00000000" w:rsidDel="00000000" w:rsidP="00000000" w:rsidRDefault="00000000" w:rsidRPr="00000000">
                                        <w:pPr>
                                          <w:spacing w:after="0" w:before="0" w:line="240"/>
                                          <w:ind w:left="0" w:right="630" w:firstLine="0"/>
                                          <w:jc w:val="both"/>
                                          <w:textDirection w:val="btLr"/>
                                        </w:pPr>
                                        <w:r w:rsidDel="00000000" w:rsidR="00000000" w:rsidRPr="00000000">
                                          <w:rPr>
                                            <w:rFonts w:ascii="Montserrat" w:cs="Montserrat" w:eastAsia="Montserrat" w:hAnsi="Montserrat"/>
                                            <w:b w:val="1"/>
                                            <w:i w:val="0"/>
                                            <w:smallCaps w:val="0"/>
                                            <w:strike w:val="0"/>
                                            <w:color w:val="ffffff"/>
                                            <w:sz w:val="22"/>
                                            <w:vertAlign w:val="baseline"/>
                                          </w:rPr>
                                        </w:r>
                                        <w:r w:rsidDel="00000000" w:rsidR="00000000" w:rsidRPr="00000000">
                                          <w:rPr>
                                            <w:rFonts w:ascii="Montserrat" w:cs="Montserrat" w:eastAsia="Montserrat" w:hAnsi="Montserrat"/>
                                            <w:b w:val="1"/>
                                            <w:i w:val="0"/>
                                            <w:smallCaps w:val="0"/>
                                            <w:strike w:val="0"/>
                                            <w:color w:val="ffffff"/>
                                            <w:sz w:val="22"/>
                                            <w:vertAlign w:val="baseline"/>
                                          </w:rPr>
                                          <w:t xml:space="preserve">welzijn</w:t>
                                        </w:r>
                                      </w:p>
                                    </w:txbxContent>
                                  </wps:txbx>
                                  <wps:bodyPr anchorCtr="0" anchor="ctr" bIns="91425" lIns="91425" spcFirstLastPara="1" rIns="91425" wrap="square" tIns="91425">
                                    <a:noAutofit/>
                                  </wps:bodyPr>
                                </wps:wsp>
                                <wps:wsp>
                                  <wps:cNvCnPr/>
                                  <wps:spPr>
                                    <a:xfrm>
                                      <a:off x="1948399" y="545046"/>
                                      <a:ext cx="19464" cy="3608386"/>
                                    </a:xfrm>
                                    <a:prstGeom prst="straightConnector1">
                                      <a:avLst/>
                                    </a:prstGeom>
                                    <a:solidFill>
                                      <a:schemeClr val="lt1">
                                        <a:alpha val="87450"/>
                                      </a:schemeClr>
                                    </a:solidFill>
                                    <a:ln cap="flat" cmpd="sng" w="25400">
                                      <a:solidFill>
                                        <a:schemeClr val="accent3"/>
                                      </a:solidFill>
                                      <a:prstDash val="solid"/>
                                      <a:round/>
                                      <a:headEnd len="sm" w="sm" type="none"/>
                                      <a:tailEnd len="sm" w="sm" type="none"/>
                                    </a:ln>
                                  </wps:spPr>
                                  <wps:bodyPr anchorCtr="0" anchor="ctr" bIns="91425" lIns="91425" spcFirstLastPara="1" rIns="91425" wrap="square" tIns="91425">
                                    <a:noAutofit/>
                                  </wps:bodyPr>
                                </wps:wsp>
                                <wps:wsp>
                                  <wps:cNvSpPr/>
                                  <wps:cNvPr id="78" name="Shape 78"/>
                                  <wps:spPr>
                                    <a:xfrm>
                                      <a:off x="2090980" y="685675"/>
                                      <a:ext cx="1585642" cy="1356681"/>
                                    </a:xfrm>
                                    <a:prstGeom prst="rect">
                                      <a:avLst/>
                                    </a:prstGeom>
                                    <a:blipFill rotWithShape="1">
                                      <a:blip r:embed="rId20">
                                        <a:alphaModFix/>
                                      </a:blip>
                                      <a:stretch>
                                        <a:fillRect b="757" l="8081" r="7548" t="1374"/>
                                      </a:stretch>
                                    </a:blip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79" name="Shape 79"/>
                                  <wps:spPr>
                                    <a:xfrm>
                                      <a:off x="1964599" y="2142581"/>
                                      <a:ext cx="1774700" cy="2823986"/>
                                    </a:xfrm>
                                    <a:prstGeom prst="rect">
                                      <a:avLst/>
                                    </a:prstGeom>
                                    <a:no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80" name="Shape 80"/>
                                  <wps:spPr>
                                    <a:xfrm>
                                      <a:off x="2090979" y="2142149"/>
                                      <a:ext cx="2153641" cy="4465615"/>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0"/>
                                            <w:i w:val="0"/>
                                            <w:smallCaps w:val="0"/>
                                            <w:strike w:val="0"/>
                                            <w:color w:val="000000"/>
                                            <w:sz w:val="19"/>
                                            <w:vertAlign w:val="baseline"/>
                                          </w:rPr>
                                          <w:t xml:space="preserve">De deelnemers worden </w:t>
                                        </w:r>
                                        <w:r w:rsidDel="00000000" w:rsidR="00000000" w:rsidRPr="00000000">
                                          <w:rPr>
                                            <w:rFonts w:ascii="Montserrat" w:cs="Montserrat" w:eastAsia="Montserrat" w:hAnsi="Montserrat"/>
                                            <w:b w:val="1"/>
                                            <w:i w:val="0"/>
                                            <w:smallCaps w:val="0"/>
                                            <w:strike w:val="0"/>
                                            <w:color w:val="000000"/>
                                            <w:sz w:val="19"/>
                                            <w:vertAlign w:val="baseline"/>
                                          </w:rPr>
                                          <w:t xml:space="preserve">voorbereid op het afscheid </w:t>
                                        </w:r>
                                        <w:r w:rsidDel="00000000" w:rsidR="00000000" w:rsidRPr="00000000">
                                          <w:rPr>
                                            <w:rFonts w:ascii="Montserrat" w:cs="Montserrat" w:eastAsia="Montserrat" w:hAnsi="Montserrat"/>
                                            <w:b w:val="0"/>
                                            <w:i w:val="0"/>
                                            <w:smallCaps w:val="0"/>
                                            <w:strike w:val="0"/>
                                            <w:color w:val="000000"/>
                                            <w:sz w:val="19"/>
                                            <w:vertAlign w:val="baseline"/>
                                          </w:rPr>
                                          <w:t xml:space="preserve">van hun wereldgezin, vrienden en klasgenoten. Ze </w:t>
                                        </w:r>
                                        <w:r w:rsidDel="00000000" w:rsidR="00000000" w:rsidRPr="00000000">
                                          <w:rPr>
                                            <w:rFonts w:ascii="Montserrat" w:cs="Montserrat" w:eastAsia="Montserrat" w:hAnsi="Montserrat"/>
                                            <w:b w:val="1"/>
                                            <w:i w:val="0"/>
                                            <w:smallCaps w:val="0"/>
                                            <w:strike w:val="0"/>
                                            <w:color w:val="000000"/>
                                            <w:sz w:val="19"/>
                                            <w:vertAlign w:val="baseline"/>
                                          </w:rPr>
                                          <w:t xml:space="preserve">reflecteren over wat ze zullen onthouden van Nederland, hun school en hun wereldgezin</w:t>
                                        </w:r>
                                        <w:r w:rsidDel="00000000" w:rsidR="00000000" w:rsidRPr="00000000">
                                          <w:rPr>
                                            <w:rFonts w:ascii="Montserrat" w:cs="Montserrat" w:eastAsia="Montserrat" w:hAnsi="Montserrat"/>
                                            <w:b w:val="0"/>
                                            <w:i w:val="0"/>
                                            <w:smallCaps w:val="0"/>
                                            <w:strike w:val="0"/>
                                            <w:color w:val="000000"/>
                                            <w:sz w:val="19"/>
                                            <w:vertAlign w:val="baseline"/>
                                          </w:rPr>
                                          <w:t xml:space="preserve">. Wat heeft hun ervaring gemaakt tot wat ze is? Welke personen spelen daarin een grote rol? Wat waren </w:t>
                                        </w:r>
                                        <w:r w:rsidDel="00000000" w:rsidR="00000000" w:rsidRPr="00000000">
                                          <w:rPr>
                                            <w:rFonts w:ascii="Montserrat" w:cs="Montserrat" w:eastAsia="Montserrat" w:hAnsi="Montserrat"/>
                                            <w:b w:val="1"/>
                                            <w:i w:val="0"/>
                                            <w:smallCaps w:val="0"/>
                                            <w:strike w:val="0"/>
                                            <w:color w:val="000000"/>
                                            <w:sz w:val="19"/>
                                            <w:vertAlign w:val="baseline"/>
                                          </w:rPr>
                                          <w:t xml:space="preserve">struikelblokken</w:t>
                                        </w:r>
                                        <w:r w:rsidDel="00000000" w:rsidR="00000000" w:rsidRPr="00000000">
                                          <w:rPr>
                                            <w:rFonts w:ascii="Montserrat" w:cs="Montserrat" w:eastAsia="Montserrat" w:hAnsi="Montserrat"/>
                                            <w:b w:val="0"/>
                                            <w:i w:val="0"/>
                                            <w:smallCaps w:val="0"/>
                                            <w:strike w:val="0"/>
                                            <w:color w:val="000000"/>
                                            <w:sz w:val="19"/>
                                            <w:vertAlign w:val="baseline"/>
                                          </w:rPr>
                                          <w:t xml:space="preserve"> en </w:t>
                                        </w:r>
                                        <w:r w:rsidDel="00000000" w:rsidR="00000000" w:rsidRPr="00000000">
                                          <w:rPr>
                                            <w:rFonts w:ascii="Montserrat" w:cs="Montserrat" w:eastAsia="Montserrat" w:hAnsi="Montserrat"/>
                                            <w:b w:val="1"/>
                                            <w:i w:val="0"/>
                                            <w:smallCaps w:val="0"/>
                                            <w:strike w:val="0"/>
                                            <w:color w:val="000000"/>
                                            <w:sz w:val="19"/>
                                            <w:vertAlign w:val="baseline"/>
                                          </w:rPr>
                                          <w:t xml:space="preserve">hoe hebben ze deze overwonnen</w:t>
                                        </w:r>
                                        <w:r w:rsidDel="00000000" w:rsidR="00000000" w:rsidRPr="00000000">
                                          <w:rPr>
                                            <w:rFonts w:ascii="Montserrat" w:cs="Montserrat" w:eastAsia="Montserrat" w:hAnsi="Montserrat"/>
                                            <w:b w:val="0"/>
                                            <w:i w:val="0"/>
                                            <w:smallCaps w:val="0"/>
                                            <w:strike w:val="0"/>
                                            <w:color w:val="000000"/>
                                            <w:sz w:val="19"/>
                                            <w:vertAlign w:val="baseline"/>
                                          </w:rPr>
                                          <w:t xml:space="preserve">? Welke </w:t>
                                        </w:r>
                                        <w:r w:rsidDel="00000000" w:rsidR="00000000" w:rsidRPr="00000000">
                                          <w:rPr>
                                            <w:rFonts w:ascii="Montserrat" w:cs="Montserrat" w:eastAsia="Montserrat" w:hAnsi="Montserrat"/>
                                            <w:b w:val="1"/>
                                            <w:i w:val="0"/>
                                            <w:smallCaps w:val="0"/>
                                            <w:strike w:val="0"/>
                                            <w:color w:val="000000"/>
                                            <w:sz w:val="19"/>
                                            <w:vertAlign w:val="baseline"/>
                                          </w:rPr>
                                          <w:t xml:space="preserve">informatie</w:t>
                                        </w:r>
                                        <w:r w:rsidDel="00000000" w:rsidR="00000000" w:rsidRPr="00000000">
                                          <w:rPr>
                                            <w:rFonts w:ascii="Montserrat" w:cs="Montserrat" w:eastAsia="Montserrat" w:hAnsi="Montserrat"/>
                                            <w:b w:val="0"/>
                                            <w:i w:val="0"/>
                                            <w:smallCaps w:val="0"/>
                                            <w:strike w:val="0"/>
                                            <w:color w:val="000000"/>
                                            <w:sz w:val="19"/>
                                            <w:vertAlign w:val="baseline"/>
                                          </w:rPr>
                                          <w:t xml:space="preserve"> is </w:t>
                                        </w:r>
                                        <w:r w:rsidDel="00000000" w:rsidR="00000000" w:rsidRPr="00000000">
                                          <w:rPr>
                                            <w:rFonts w:ascii="Montserrat" w:cs="Montserrat" w:eastAsia="Montserrat" w:hAnsi="Montserrat"/>
                                            <w:b w:val="1"/>
                                            <w:i w:val="0"/>
                                            <w:smallCaps w:val="0"/>
                                            <w:strike w:val="0"/>
                                            <w:color w:val="000000"/>
                                            <w:sz w:val="19"/>
                                            <w:vertAlign w:val="baseline"/>
                                          </w:rPr>
                                          <w:t xml:space="preserve">nuttig voor toekomstige gastdeelnemers</w:t>
                                        </w:r>
                                        <w:r w:rsidDel="00000000" w:rsidR="00000000" w:rsidRPr="00000000">
                                          <w:rPr>
                                            <w:rFonts w:ascii="Montserrat" w:cs="Montserrat" w:eastAsia="Montserrat" w:hAnsi="Montserrat"/>
                                            <w:b w:val="0"/>
                                            <w:i w:val="0"/>
                                            <w:smallCaps w:val="0"/>
                                            <w:strike w:val="0"/>
                                            <w:color w:val="000000"/>
                                            <w:sz w:val="19"/>
                                            <w:vertAlign w:val="baseline"/>
                                          </w:rPr>
                                          <w:t xml:space="preserve">? De omgangstaal op dit hostingkamp is Nederlands met</w:t>
                                        </w:r>
                                        <w:r w:rsidDel="00000000" w:rsidR="00000000" w:rsidRPr="00000000">
                                          <w:rPr>
                                            <w:rFonts w:ascii="Montserrat" w:cs="Montserrat" w:eastAsia="Montserrat" w:hAnsi="Montserrat"/>
                                            <w:b w:val="0"/>
                                            <w:i w:val="0"/>
                                            <w:smallCaps w:val="0"/>
                                            <w:strike w:val="0"/>
                                            <w:color w:val="000000"/>
                                            <w:sz w:val="20"/>
                                            <w:vertAlign w:val="baseline"/>
                                          </w:rPr>
                                          <w:t xml:space="preserve"> </w:t>
                                        </w:r>
                                        <w:r w:rsidDel="00000000" w:rsidR="00000000" w:rsidRPr="00000000">
                                          <w:rPr>
                                            <w:rFonts w:ascii="Montserrat" w:cs="Montserrat" w:eastAsia="Montserrat" w:hAnsi="Montserrat"/>
                                            <w:b w:val="0"/>
                                            <w:i w:val="0"/>
                                            <w:smallCaps w:val="0"/>
                                            <w:strike w:val="0"/>
                                            <w:color w:val="000000"/>
                                            <w:sz w:val="19"/>
                                            <w:vertAlign w:val="baseline"/>
                                          </w:rPr>
                                          <w:t xml:space="preserve">Engelse ondersteuning indien nodig.</w:t>
                                        </w:r>
                                      </w:p>
                                    </w:txbxContent>
                                  </wps:txbx>
                                  <wps:bodyPr anchorCtr="0" anchor="t" bIns="27925" lIns="27925" spcFirstLastPara="1" rIns="27925" wrap="square" tIns="27925">
                                    <a:noAutofit/>
                                  </wps:bodyPr>
                                </wps:wsp>
                                <wps:wsp>
                                  <wps:cNvSpPr/>
                                  <wps:cNvPr id="81" name="Shape 81"/>
                                  <wps:spPr>
                                    <a:xfrm>
                                      <a:off x="1913931" y="237155"/>
                                      <a:ext cx="1588591" cy="417745"/>
                                    </a:xfrm>
                                    <a:prstGeom prst="roundRect">
                                      <a:avLst>
                                        <a:gd fmla="val 16667" name="adj"/>
                                      </a:avLst>
                                    </a:prstGeom>
                                    <a:solidFill>
                                      <a:srgbClr val="B0BC22"/>
                                    </a:solid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82" name="Shape 82"/>
                                  <wps:spPr>
                                    <a:xfrm>
                                      <a:off x="2090979" y="200076"/>
                                      <a:ext cx="1804974" cy="438423"/>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1"/>
                                            <w:i w:val="0"/>
                                            <w:smallCaps w:val="0"/>
                                            <w:strike w:val="0"/>
                                            <w:color w:val="ffffff"/>
                                            <w:sz w:val="22"/>
                                            <w:vertAlign w:val="baseline"/>
                                          </w:rPr>
                                          <w:t xml:space="preserve">Leven in Nederland</w:t>
                                        </w:r>
                                      </w:p>
                                    </w:txbxContent>
                                  </wps:txbx>
                                  <wps:bodyPr anchorCtr="0" anchor="ctr" bIns="30475" lIns="30475" spcFirstLastPara="1" rIns="30475" wrap="square" tIns="30475">
                                    <a:noAutofit/>
                                  </wps:bodyPr>
                                </wps:wsp>
                                <wps:wsp>
                                  <wps:cNvCnPr/>
                                  <wps:spPr>
                                    <a:xfrm>
                                      <a:off x="3950461" y="376962"/>
                                      <a:ext cx="2919" cy="3606756"/>
                                    </a:xfrm>
                                    <a:prstGeom prst="straightConnector1">
                                      <a:avLst/>
                                    </a:prstGeom>
                                    <a:solidFill>
                                      <a:schemeClr val="lt1">
                                        <a:alpha val="87450"/>
                                      </a:schemeClr>
                                    </a:solidFill>
                                    <a:ln cap="flat" cmpd="sng" w="25400">
                                      <a:solidFill>
                                        <a:srgbClr val="92278F"/>
                                      </a:solidFill>
                                      <a:prstDash val="solid"/>
                                      <a:round/>
                                      <a:headEnd len="sm" w="sm" type="none"/>
                                      <a:tailEnd len="sm" w="sm" type="none"/>
                                    </a:ln>
                                  </wps:spPr>
                                  <wps:bodyPr anchorCtr="0" anchor="ctr" bIns="91425" lIns="91425" spcFirstLastPara="1" rIns="91425" wrap="square" tIns="91425">
                                    <a:noAutofit/>
                                  </wps:bodyPr>
                                </wps:wsp>
                                <wps:wsp>
                                  <wps:cNvSpPr/>
                                  <wps:cNvPr id="84" name="Shape 84"/>
                                  <wps:spPr>
                                    <a:xfrm>
                                      <a:off x="4105389" y="719874"/>
                                      <a:ext cx="1282692" cy="1286759"/>
                                    </a:xfrm>
                                    <a:prstGeom prst="ellipse">
                                      <a:avLst/>
                                    </a:prstGeom>
                                    <a:blipFill rotWithShape="1">
                                      <a:blip r:embed="rId21">
                                        <a:alphaModFix/>
                                      </a:blip>
                                      <a:stretch>
                                        <a:fillRect b="0" l="0" r="0" t="0"/>
                                      </a:stretch>
                                    </a:blip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85" name="Shape 85"/>
                                  <wps:spPr>
                                    <a:xfrm>
                                      <a:off x="4003958" y="2148430"/>
                                      <a:ext cx="1656341" cy="1991580"/>
                                    </a:xfrm>
                                    <a:prstGeom prst="rect">
                                      <a:avLst/>
                                    </a:prstGeom>
                                    <a:no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86" name="Shape 86"/>
                                  <wps:spPr>
                                    <a:xfrm>
                                      <a:off x="4051583" y="2138361"/>
                                      <a:ext cx="2134727" cy="4348988"/>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0"/>
                                            <w:i w:val="0"/>
                                            <w:smallCaps w:val="0"/>
                                            <w:strike w:val="0"/>
                                            <w:color w:val="000000"/>
                                            <w:sz w:val="20"/>
                                            <w:vertAlign w:val="baseline"/>
                                          </w:rPr>
                                          <w:t xml:space="preserve">De deelnemers </w:t>
                                        </w:r>
                                        <w:r w:rsidDel="00000000" w:rsidR="00000000" w:rsidRPr="00000000">
                                          <w:rPr>
                                            <w:rFonts w:ascii="Montserrat" w:cs="Montserrat" w:eastAsia="Montserrat" w:hAnsi="Montserrat"/>
                                            <w:b w:val="1"/>
                                            <w:i w:val="0"/>
                                            <w:smallCaps w:val="0"/>
                                            <w:strike w:val="0"/>
                                            <w:color w:val="000000"/>
                                            <w:sz w:val="20"/>
                                            <w:vertAlign w:val="baseline"/>
                                          </w:rPr>
                                          <w:t xml:space="preserve">vergelijken het beeld</w:t>
                                        </w:r>
                                        <w:r w:rsidDel="00000000" w:rsidR="00000000" w:rsidRPr="00000000">
                                          <w:rPr>
                                            <w:rFonts w:ascii="Montserrat" w:cs="Montserrat" w:eastAsia="Montserrat" w:hAnsi="Montserrat"/>
                                            <w:b w:val="0"/>
                                            <w:i w:val="0"/>
                                            <w:smallCaps w:val="0"/>
                                            <w:strike w:val="0"/>
                                            <w:color w:val="000000"/>
                                            <w:sz w:val="20"/>
                                            <w:vertAlign w:val="baseline"/>
                                          </w:rPr>
                                          <w:t xml:space="preserve"> van Nederland en Europa nu met het beeld dat ze bij aankomst hadden. Ze reflecteren over wat ze zullen onthouden van hun leven in Nederland en </w:t>
                                        </w:r>
                                        <w:r w:rsidDel="00000000" w:rsidR="00000000" w:rsidRPr="00000000">
                                          <w:rPr>
                                            <w:rFonts w:ascii="Montserrat" w:cs="Montserrat" w:eastAsia="Montserrat" w:hAnsi="Montserrat"/>
                                            <w:b w:val="1"/>
                                            <w:i w:val="0"/>
                                            <w:smallCaps w:val="0"/>
                                            <w:strike w:val="0"/>
                                            <w:color w:val="000000"/>
                                            <w:sz w:val="20"/>
                                            <w:vertAlign w:val="baseline"/>
                                          </w:rPr>
                                          <w:t xml:space="preserve">hoe deze nieuwe kennis hun leven in de toekomst zal beïnvloeden. </w:t>
                                        </w:r>
                                        <w:r w:rsidDel="00000000" w:rsidR="00000000" w:rsidRPr="00000000">
                                          <w:rPr>
                                            <w:rFonts w:ascii="Montserrat" w:cs="Montserrat" w:eastAsia="Montserrat" w:hAnsi="Montserrat"/>
                                            <w:b w:val="0"/>
                                            <w:i w:val="0"/>
                                            <w:smallCaps w:val="0"/>
                                            <w:strike w:val="0"/>
                                            <w:color w:val="000000"/>
                                            <w:sz w:val="20"/>
                                            <w:vertAlign w:val="baseline"/>
                                          </w:rPr>
                                          <w:t xml:space="preserve">We blikken terug op het </w:t>
                                        </w:r>
                                        <w:r w:rsidDel="00000000" w:rsidR="00000000" w:rsidRPr="00000000">
                                          <w:rPr>
                                            <w:rFonts w:ascii="Montserrat" w:cs="Montserrat" w:eastAsia="Montserrat" w:hAnsi="Montserrat"/>
                                            <w:b w:val="1"/>
                                            <w:i w:val="0"/>
                                            <w:smallCaps w:val="0"/>
                                            <w:strike w:val="0"/>
                                            <w:color w:val="000000"/>
                                            <w:sz w:val="20"/>
                                            <w:vertAlign w:val="baseline"/>
                                          </w:rPr>
                                          <w:t xml:space="preserve">schoolproject over actief Europees burgerschap </w:t>
                                        </w:r>
                                        <w:r w:rsidDel="00000000" w:rsidR="00000000" w:rsidRPr="00000000">
                                          <w:rPr>
                                            <w:rFonts w:ascii="Montserrat" w:cs="Montserrat" w:eastAsia="Montserrat" w:hAnsi="Montserrat"/>
                                            <w:b w:val="0"/>
                                            <w:i w:val="0"/>
                                            <w:smallCaps w:val="0"/>
                                            <w:strike w:val="0"/>
                                            <w:color w:val="000000"/>
                                            <w:sz w:val="20"/>
                                            <w:vertAlign w:val="baseline"/>
                                          </w:rPr>
                                          <w:t xml:space="preserve">en</w:t>
                                        </w:r>
                                        <w:r w:rsidDel="00000000" w:rsidR="00000000" w:rsidRPr="00000000">
                                          <w:rPr>
                                            <w:rFonts w:ascii="Montserrat" w:cs="Montserrat" w:eastAsia="Montserrat" w:hAnsi="Montserrat"/>
                                            <w:b w:val="1"/>
                                            <w:i w:val="0"/>
                                            <w:smallCaps w:val="0"/>
                                            <w:strike w:val="0"/>
                                            <w:color w:val="000000"/>
                                            <w:sz w:val="20"/>
                                            <w:vertAlign w:val="baseline"/>
                                          </w:rPr>
                                          <w:t xml:space="preserve"> </w:t>
                                        </w:r>
                                        <w:r w:rsidDel="00000000" w:rsidR="00000000" w:rsidRPr="00000000">
                                          <w:rPr>
                                            <w:rFonts w:ascii="Montserrat" w:cs="Montserrat" w:eastAsia="Montserrat" w:hAnsi="Montserrat"/>
                                            <w:b w:val="0"/>
                                            <w:i w:val="0"/>
                                            <w:smallCaps w:val="0"/>
                                            <w:strike w:val="0"/>
                                            <w:color w:val="000000"/>
                                            <w:sz w:val="20"/>
                                            <w:vertAlign w:val="baseline"/>
                                          </w:rPr>
                                          <w:t xml:space="preserve">Ook bereiden ze zich voor op de re-integratie in hun eigen omgeving en weten ze hoe ze met deze </w:t>
                                        </w:r>
                                        <w:r w:rsidDel="00000000" w:rsidR="00000000" w:rsidRPr="00000000">
                                          <w:rPr>
                                            <w:rFonts w:ascii="Montserrat" w:cs="Montserrat" w:eastAsia="Montserrat" w:hAnsi="Montserrat"/>
                                            <w:b w:val="1"/>
                                            <w:i w:val="0"/>
                                            <w:smallCaps w:val="0"/>
                                            <w:strike w:val="0"/>
                                            <w:color w:val="000000"/>
                                            <w:sz w:val="20"/>
                                            <w:vertAlign w:val="baseline"/>
                                          </w:rPr>
                                          <w:t xml:space="preserve">omgekeerde cultuurshock</w:t>
                                        </w:r>
                                        <w:r w:rsidDel="00000000" w:rsidR="00000000" w:rsidRPr="00000000">
                                          <w:rPr>
                                            <w:rFonts w:ascii="Montserrat" w:cs="Montserrat" w:eastAsia="Montserrat" w:hAnsi="Montserrat"/>
                                            <w:b w:val="0"/>
                                            <w:i w:val="0"/>
                                            <w:smallCaps w:val="0"/>
                                            <w:strike w:val="0"/>
                                            <w:color w:val="000000"/>
                                            <w:sz w:val="20"/>
                                            <w:vertAlign w:val="baseline"/>
                                          </w:rPr>
                                          <w:t xml:space="preserve"> kunnen omgaan.</w:t>
                                        </w:r>
                                      </w:p>
                                    </w:txbxContent>
                                  </wps:txbx>
                                  <wps:bodyPr anchorCtr="0" anchor="t" bIns="27925" lIns="27925" spcFirstLastPara="1" rIns="27925" wrap="square" tIns="27925">
                                    <a:noAutofit/>
                                  </wps:bodyPr>
                                </wps:wsp>
                                <wps:wsp>
                                  <wps:cNvSpPr/>
                                  <wps:cNvPr id="87" name="Shape 87"/>
                                  <wps:spPr>
                                    <a:xfrm>
                                      <a:off x="3908357" y="229784"/>
                                      <a:ext cx="1588591" cy="429679"/>
                                    </a:xfrm>
                                    <a:prstGeom prst="roundRect">
                                      <a:avLst>
                                        <a:gd fmla="val 16667" name="adj"/>
                                      </a:avLst>
                                    </a:prstGeom>
                                    <a:solidFill>
                                      <a:srgbClr val="92278F"/>
                                    </a:solid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88" name="Shape 88"/>
                                  <wps:spPr>
                                    <a:xfrm>
                                      <a:off x="3929332" y="166364"/>
                                      <a:ext cx="1962636" cy="529616"/>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1"/>
                                            <w:i w:val="0"/>
                                            <w:smallCaps w:val="0"/>
                                            <w:strike w:val="0"/>
                                            <w:color w:val="ffffff"/>
                                            <w:sz w:val="22"/>
                                            <w:vertAlign w:val="baseline"/>
                                          </w:rPr>
                                          <w:t xml:space="preserve">Intercultureel leren</w:t>
                                        </w:r>
                                      </w:p>
                                    </w:txbxContent>
                                  </wps:txbx>
                                  <wps:bodyPr anchorCtr="0" anchor="ctr" bIns="30475" lIns="30475" spcFirstLastPara="1" rIns="30475" wrap="square" tIns="30475">
                                    <a:noAutofit/>
                                  </wps:bodyPr>
                                </wps:wsp>
                                <wps:wsp>
                                  <wps:cNvCnPr/>
                                  <wps:spPr>
                                    <a:xfrm flipH="1">
                                      <a:off x="5891968" y="539882"/>
                                      <a:ext cx="12732" cy="3091452"/>
                                    </a:xfrm>
                                    <a:prstGeom prst="straightConnector1">
                                      <a:avLst/>
                                    </a:prstGeom>
                                    <a:solidFill>
                                      <a:schemeClr val="lt1">
                                        <a:alpha val="87450"/>
                                      </a:schemeClr>
                                    </a:solidFill>
                                    <a:ln cap="flat" cmpd="sng" w="25400">
                                      <a:solidFill>
                                        <a:srgbClr val="009391"/>
                                      </a:solidFill>
                                      <a:prstDash val="solid"/>
                                      <a:round/>
                                      <a:headEnd len="sm" w="sm" type="none"/>
                                      <a:tailEnd len="sm" w="sm" type="none"/>
                                    </a:ln>
                                  </wps:spPr>
                                  <wps:bodyPr anchorCtr="0" anchor="ctr" bIns="91425" lIns="91425" spcFirstLastPara="1" rIns="91425" wrap="square" tIns="91425">
                                    <a:noAutofit/>
                                  </wps:bodyPr>
                                </wps:wsp>
                                <wps:wsp>
                                  <wps:cNvSpPr/>
                                  <wps:cNvPr id="90" name="Shape 90"/>
                                  <wps:spPr>
                                    <a:xfrm>
                                      <a:off x="5984158" y="779215"/>
                                      <a:ext cx="1503919" cy="1286759"/>
                                    </a:xfrm>
                                    <a:prstGeom prst="rect">
                                      <a:avLst/>
                                    </a:prstGeom>
                                    <a:blipFill rotWithShape="1">
                                      <a:blip r:embed="rId22">
                                        <a:alphaModFix/>
                                      </a:blip>
                                      <a:stretch>
                                        <a:fillRect b="1933" l="8620" r="8875" t="1638"/>
                                      </a:stretch>
                                    </a:blip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91" name="Shape 91"/>
                                  <wps:spPr>
                                    <a:xfrm>
                                      <a:off x="5947967" y="2243295"/>
                                      <a:ext cx="1733192" cy="1477390"/>
                                    </a:xfrm>
                                    <a:prstGeom prst="rect">
                                      <a:avLst/>
                                    </a:prstGeom>
                                    <a:no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92" name="Shape 92"/>
                                  <wps:spPr>
                                    <a:xfrm>
                                      <a:off x="5984153" y="2138361"/>
                                      <a:ext cx="2279313" cy="4228573"/>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0"/>
                                            <w:i w:val="0"/>
                                            <w:smallCaps w:val="0"/>
                                            <w:strike w:val="0"/>
                                            <w:color w:val="000000"/>
                                            <w:sz w:val="20"/>
                                            <w:vertAlign w:val="baseline"/>
                                          </w:rPr>
                                          <w:t xml:space="preserve">De deelnemers reflecteren over het parcours dat ze hebben afgelegd tijdens hun ervaring. Ze denken na </w:t>
                                        </w:r>
                                        <w:r w:rsidDel="00000000" w:rsidR="00000000" w:rsidRPr="00000000">
                                          <w:rPr>
                                            <w:rFonts w:ascii="Montserrat" w:cs="Montserrat" w:eastAsia="Montserrat" w:hAnsi="Montserrat"/>
                                            <w:b w:val="1"/>
                                            <w:i w:val="0"/>
                                            <w:smallCaps w:val="0"/>
                                            <w:strike w:val="0"/>
                                            <w:color w:val="000000"/>
                                            <w:sz w:val="20"/>
                                            <w:vertAlign w:val="baseline"/>
                                          </w:rPr>
                                          <w:t xml:space="preserve">hoe ze zelf zijn veranderd en hoe hun omgeving ondertussen wellicht ook is veranderd</w:t>
                                        </w:r>
                                        <w:r w:rsidDel="00000000" w:rsidR="00000000" w:rsidRPr="00000000">
                                          <w:rPr>
                                            <w:rFonts w:ascii="Montserrat" w:cs="Montserrat" w:eastAsia="Montserrat" w:hAnsi="Montserrat"/>
                                            <w:b w:val="0"/>
                                            <w:i w:val="0"/>
                                            <w:smallCaps w:val="0"/>
                                            <w:strike w:val="0"/>
                                            <w:color w:val="000000"/>
                                            <w:sz w:val="20"/>
                                            <w:vertAlign w:val="baseline"/>
                                          </w:rPr>
                                          <w:t xml:space="preserve">. Daarnaast staan ze stil bij de </w:t>
                                        </w:r>
                                        <w:r w:rsidDel="00000000" w:rsidR="00000000" w:rsidRPr="00000000">
                                          <w:rPr>
                                            <w:rFonts w:ascii="Montserrat" w:cs="Montserrat" w:eastAsia="Montserrat" w:hAnsi="Montserrat"/>
                                            <w:b w:val="1"/>
                                            <w:i w:val="0"/>
                                            <w:smallCaps w:val="0"/>
                                            <w:strike w:val="0"/>
                                            <w:color w:val="000000"/>
                                            <w:sz w:val="20"/>
                                            <w:vertAlign w:val="baseline"/>
                                          </w:rPr>
                                          <w:t xml:space="preserve">competenties</w:t>
                                        </w:r>
                                        <w:r w:rsidDel="00000000" w:rsidR="00000000" w:rsidRPr="00000000">
                                          <w:rPr>
                                            <w:rFonts w:ascii="Montserrat" w:cs="Montserrat" w:eastAsia="Montserrat" w:hAnsi="Montserrat"/>
                                            <w:b w:val="0"/>
                                            <w:i w:val="0"/>
                                            <w:smallCaps w:val="0"/>
                                            <w:strike w:val="0"/>
                                            <w:color w:val="000000"/>
                                            <w:sz w:val="20"/>
                                            <w:vertAlign w:val="baseline"/>
                                          </w:rPr>
                                          <w:t xml:space="preserve"> waaraan ze hebben gewerkt tijdens het jaar, wat ze hebben geleerd en hoe ze die competenties willen gebruiken eenmaal ze terug thuis zijn om zichzelf te ontplooien tot actieve wereldburgers.</w:t>
                                        </w:r>
                                      </w:p>
                                    </w:txbxContent>
                                  </wps:txbx>
                                  <wps:bodyPr anchorCtr="0" anchor="t" bIns="27925" lIns="27925" spcFirstLastPara="1" rIns="27925" wrap="square" tIns="27925">
                                    <a:noAutofit/>
                                  </wps:bodyPr>
                                </wps:wsp>
                                <wps:wsp>
                                  <wps:cNvSpPr/>
                                  <wps:cNvPr id="93" name="Shape 93"/>
                                  <wps:spPr>
                                    <a:xfrm>
                                      <a:off x="5870042" y="223108"/>
                                      <a:ext cx="1588591" cy="548464"/>
                                    </a:xfrm>
                                    <a:prstGeom prst="roundRect">
                                      <a:avLst>
                                        <a:gd fmla="val 16667" name="adj"/>
                                      </a:avLst>
                                    </a:prstGeom>
                                    <a:solidFill>
                                      <a:srgbClr val="009391"/>
                                    </a:solid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94" name="Shape 94"/>
                                  <wps:spPr>
                                    <a:xfrm>
                                      <a:off x="5660299" y="-56300"/>
                                      <a:ext cx="2727895" cy="1094406"/>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1"/>
                                            <w:i w:val="0"/>
                                            <w:smallCaps w:val="0"/>
                                            <w:strike w:val="0"/>
                                            <w:color w:val="ffffff"/>
                                            <w:sz w:val="20"/>
                                            <w:vertAlign w:val="baseline"/>
                                          </w:rPr>
                                          <w:t xml:space="preserve">Persoonlijke doelen en verwachtingen</w:t>
                                        </w:r>
                                      </w:p>
                                    </w:txbxContent>
                                  </wps:txbx>
                                  <wps:bodyPr anchorCtr="0" anchor="ctr" bIns="30475" lIns="30475" spcFirstLastPara="1" rIns="30475" wrap="square" tIns="30475">
                                    <a:noAutofit/>
                                  </wps:bodyPr>
                                </wps:wsp>
                                <wps:wsp>
                                  <wps:cNvCnPr/>
                                  <wps:spPr>
                                    <a:xfrm>
                                      <a:off x="7899169" y="473478"/>
                                      <a:ext cx="3028" cy="3102433"/>
                                    </a:xfrm>
                                    <a:prstGeom prst="straightConnector1">
                                      <a:avLst/>
                                    </a:prstGeom>
                                    <a:solidFill>
                                      <a:schemeClr val="lt1">
                                        <a:alpha val="87450"/>
                                      </a:schemeClr>
                                    </a:solidFill>
                                    <a:ln cap="flat" cmpd="sng" w="25400">
                                      <a:solidFill>
                                        <a:srgbClr val="F58022"/>
                                      </a:solidFill>
                                      <a:prstDash val="solid"/>
                                      <a:round/>
                                      <a:headEnd len="sm" w="sm" type="none"/>
                                      <a:tailEnd len="sm" w="sm" type="none"/>
                                    </a:ln>
                                  </wps:spPr>
                                  <wps:bodyPr anchorCtr="0" anchor="ctr" bIns="91425" lIns="91425" spcFirstLastPara="1" rIns="91425" wrap="square" tIns="91425">
                                    <a:noAutofit/>
                                  </wps:bodyPr>
                                </wps:wsp>
                                <wps:wsp>
                                  <wps:cNvSpPr/>
                                  <wps:cNvPr id="96" name="Shape 96"/>
                                  <wps:spPr>
                                    <a:xfrm>
                                      <a:off x="7933126" y="2169216"/>
                                      <a:ext cx="1513394" cy="1043776"/>
                                    </a:xfrm>
                                    <a:prstGeom prst="rect">
                                      <a:avLst/>
                                    </a:prstGeom>
                                    <a:no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97" name="Shape 97"/>
                                  <wps:spPr>
                                    <a:xfrm>
                                      <a:off x="8009325" y="2133732"/>
                                      <a:ext cx="2150674" cy="3479668"/>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0"/>
                                            <w:i w:val="0"/>
                                            <w:smallCaps w:val="0"/>
                                            <w:strike w:val="0"/>
                                            <w:color w:val="000000"/>
                                            <w:sz w:val="20"/>
                                            <w:vertAlign w:val="baseline"/>
                                          </w:rPr>
                                          <w:t xml:space="preserve">De deelnemers </w:t>
                                        </w:r>
                                        <w:r w:rsidDel="00000000" w:rsidR="00000000" w:rsidRPr="00000000">
                                          <w:rPr>
                                            <w:rFonts w:ascii="Montserrat" w:cs="Montserrat" w:eastAsia="Montserrat" w:hAnsi="Montserrat"/>
                                            <w:b w:val="1"/>
                                            <w:i w:val="0"/>
                                            <w:smallCaps w:val="0"/>
                                            <w:strike w:val="0"/>
                                            <w:color w:val="000000"/>
                                            <w:sz w:val="20"/>
                                            <w:vertAlign w:val="baseline"/>
                                          </w:rPr>
                                          <w:t xml:space="preserve">evalueren de begeleiding </w:t>
                                        </w:r>
                                        <w:r w:rsidDel="00000000" w:rsidR="00000000" w:rsidRPr="00000000">
                                          <w:rPr>
                                            <w:rFonts w:ascii="Montserrat" w:cs="Montserrat" w:eastAsia="Montserrat" w:hAnsi="Montserrat"/>
                                            <w:b w:val="0"/>
                                            <w:i w:val="0"/>
                                            <w:smallCaps w:val="0"/>
                                            <w:strike w:val="0"/>
                                            <w:color w:val="000000"/>
                                            <w:sz w:val="20"/>
                                            <w:vertAlign w:val="baseline"/>
                                          </w:rPr>
                                          <w:t xml:space="preserve">van AFS gedurende hun verblijf in Nederland en formuleren werkpunten om de begeleiding voor toekomstige gastdeelnemers nog beter te maken. Ook bekijken ze wat de mogelijkheden zijn om </w:t>
                                        </w:r>
                                        <w:r w:rsidDel="00000000" w:rsidR="00000000" w:rsidRPr="00000000">
                                          <w:rPr>
                                            <w:rFonts w:ascii="Montserrat" w:cs="Montserrat" w:eastAsia="Montserrat" w:hAnsi="Montserrat"/>
                                            <w:b w:val="1"/>
                                            <w:i w:val="0"/>
                                            <w:smallCaps w:val="0"/>
                                            <w:strike w:val="0"/>
                                            <w:color w:val="000000"/>
                                            <w:sz w:val="20"/>
                                            <w:vertAlign w:val="baseline"/>
                                          </w:rPr>
                                          <w:t xml:space="preserve">zelf AFS-vrijwilliger</w:t>
                                        </w:r>
                                        <w:r w:rsidDel="00000000" w:rsidR="00000000" w:rsidRPr="00000000">
                                          <w:rPr>
                                            <w:rFonts w:ascii="Montserrat" w:cs="Montserrat" w:eastAsia="Montserrat" w:hAnsi="Montserrat"/>
                                            <w:b w:val="0"/>
                                            <w:i w:val="0"/>
                                            <w:smallCaps w:val="0"/>
                                            <w:strike w:val="0"/>
                                            <w:color w:val="000000"/>
                                            <w:sz w:val="20"/>
                                            <w:vertAlign w:val="baseline"/>
                                          </w:rPr>
                                          <w:t xml:space="preserve"> te </w:t>
                                        </w:r>
                                        <w:r w:rsidDel="00000000" w:rsidR="00000000" w:rsidRPr="00000000">
                                          <w:rPr>
                                            <w:rFonts w:ascii="Montserrat" w:cs="Montserrat" w:eastAsia="Montserrat" w:hAnsi="Montserrat"/>
                                            <w:b w:val="1"/>
                                            <w:i w:val="0"/>
                                            <w:smallCaps w:val="0"/>
                                            <w:strike w:val="0"/>
                                            <w:color w:val="000000"/>
                                            <w:sz w:val="20"/>
                                            <w:vertAlign w:val="baseline"/>
                                          </w:rPr>
                                          <w:t xml:space="preserve">worden</w:t>
                                        </w:r>
                                        <w:r w:rsidDel="00000000" w:rsidR="00000000" w:rsidRPr="00000000">
                                          <w:rPr>
                                            <w:rFonts w:ascii="Montserrat" w:cs="Montserrat" w:eastAsia="Montserrat" w:hAnsi="Montserrat"/>
                                            <w:b w:val="0"/>
                                            <w:i w:val="0"/>
                                            <w:smallCaps w:val="0"/>
                                            <w:strike w:val="0"/>
                                            <w:color w:val="000000"/>
                                            <w:sz w:val="20"/>
                                            <w:vertAlign w:val="baseline"/>
                                          </w:rPr>
                                          <w:t xml:space="preserve"> in de organisatie van hun eigen land.</w:t>
                                        </w:r>
                                      </w:p>
                                    </w:txbxContent>
                                  </wps:txbx>
                                  <wps:bodyPr anchorCtr="0" anchor="t" bIns="27925" lIns="27925" spcFirstLastPara="1" rIns="27925" wrap="square" tIns="27925">
                                    <a:noAutofit/>
                                  </wps:bodyPr>
                                </wps:wsp>
                                <wps:wsp>
                                  <wps:cNvSpPr/>
                                  <wps:cNvPr id="98" name="Shape 98"/>
                                  <wps:spPr>
                                    <a:xfrm>
                                      <a:off x="7860208" y="229784"/>
                                      <a:ext cx="1588591" cy="412627"/>
                                    </a:xfrm>
                                    <a:prstGeom prst="roundRect">
                                      <a:avLst>
                                        <a:gd fmla="val 16667" name="adj"/>
                                      </a:avLst>
                                    </a:prstGeom>
                                    <a:solidFill>
                                      <a:srgbClr val="F58022"/>
                                    </a:solid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99" name="Shape 99"/>
                                  <wps:spPr>
                                    <a:xfrm>
                                      <a:off x="7880351" y="249927"/>
                                      <a:ext cx="1548305" cy="372341"/>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1"/>
                                            <w:i w:val="0"/>
                                            <w:smallCaps w:val="0"/>
                                            <w:strike w:val="0"/>
                                            <w:color w:val="ffffff"/>
                                            <w:sz w:val="22"/>
                                            <w:vertAlign w:val="baseline"/>
                                          </w:rPr>
                                          <w:t xml:space="preserve">AFS &amp; jij</w:t>
                                        </w:r>
                                      </w:p>
                                    </w:txbxContent>
                                  </wps:txbx>
                                  <wps:bodyPr anchorCtr="0" anchor="ctr" bIns="30475" lIns="30475" spcFirstLastPara="1" rIns="30475" wrap="square" tIns="30475">
                                    <a:noAutofit/>
                                  </wps:bodyPr>
                                </wps:wsp>
                              </wpg:grpSp>
                            </wpg:grpSp>
                          </wpg:grpSp>
                        </wpg:grpSp>
                      </wpg:grpSp>
                    </wpg:wgp>
                  </a:graphicData>
                </a:graphic>
              </wp:inline>
            </w:drawing>
          </mc:Choice>
          <mc:Fallback>
            <w:drawing>
              <wp:inline distB="0" distT="0" distL="0" distR="0">
                <wp:extent cx="8281988" cy="5429303"/>
                <wp:effectExtent b="0" l="0" r="0" t="0"/>
                <wp:docPr id="5183" name="image27.png"/>
                <a:graphic>
                  <a:graphicData uri="http://schemas.openxmlformats.org/drawingml/2006/picture">
                    <pic:pic>
                      <pic:nvPicPr>
                        <pic:cNvPr id="0" name="image27.png"/>
                        <pic:cNvPicPr preferRelativeResize="0"/>
                      </pic:nvPicPr>
                      <pic:blipFill>
                        <a:blip r:embed="rId9"/>
                        <a:srcRect/>
                        <a:stretch>
                          <a:fillRect/>
                        </a:stretch>
                      </pic:blipFill>
                      <pic:spPr>
                        <a:xfrm>
                          <a:off x="0" y="0"/>
                          <a:ext cx="8281988" cy="5429303"/>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6528602</wp:posOffset>
            </wp:positionH>
            <wp:positionV relativeFrom="paragraph">
              <wp:posOffset>728458</wp:posOffset>
            </wp:positionV>
            <wp:extent cx="1568197" cy="893134"/>
            <wp:effectExtent b="0" l="0" r="0" t="0"/>
            <wp:wrapNone/>
            <wp:docPr id="5269"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1568197" cy="893134"/>
                    </a:xfrm>
                    <a:prstGeom prst="rect"/>
                    <a:ln/>
                  </pic:spPr>
                </pic:pic>
              </a:graphicData>
            </a:graphic>
          </wp:anchor>
        </w:drawing>
      </w:r>
    </w:p>
    <w:p w:rsidR="00000000" w:rsidDel="00000000" w:rsidP="00000000" w:rsidRDefault="00000000" w:rsidRPr="00000000" w14:paraId="000000E4">
      <w:pPr>
        <w:ind w:right="270"/>
        <w:jc w:val="center"/>
        <w:rPr>
          <w:b w:val="1"/>
          <w:color w:val="000000"/>
          <w:sz w:val="40"/>
          <w:szCs w:val="40"/>
        </w:rPr>
      </w:pPr>
      <w:r w:rsidDel="00000000" w:rsidR="00000000" w:rsidRPr="00000000">
        <w:rPr>
          <w:b w:val="1"/>
          <w:color w:val="007ac2"/>
          <w:sz w:val="40"/>
          <w:szCs w:val="40"/>
          <w:rtl w:val="0"/>
        </w:rPr>
        <w:t xml:space="preserve">Mid-oriëntatie (februari – voor deelnemers van het jaarprogramma)</w:t>
      </w:r>
      <w:r w:rsidDel="00000000" w:rsidR="00000000" w:rsidRPr="00000000">
        <w:rPr>
          <w:rtl w:val="0"/>
        </w:rPr>
      </w:r>
    </w:p>
    <w:p w:rsidR="00000000" w:rsidDel="00000000" w:rsidP="00000000" w:rsidRDefault="00000000" w:rsidRPr="00000000" w14:paraId="000000E5">
      <w:pPr>
        <w:ind w:right="270"/>
        <w:jc w:val="left"/>
        <w:rPr>
          <w:color w:val="000000"/>
        </w:rPr>
      </w:pPr>
      <w:r w:rsidDel="00000000" w:rsidR="00000000" w:rsidRPr="00000000">
        <w:rPr>
          <w:color w:val="000000"/>
        </w:rPr>
        <mc:AlternateContent>
          <mc:Choice Requires="wpg">
            <w:drawing>
              <wp:inline distB="0" distT="0" distL="0" distR="0">
                <wp:extent cx="8647233" cy="5207000"/>
                <wp:effectExtent b="0" l="0" r="0" t="0"/>
                <wp:docPr id="5215" name=""/>
                <a:graphic>
                  <a:graphicData uri="http://schemas.microsoft.com/office/word/2010/wordprocessingGroup">
                    <wpg:wgp>
                      <wpg:cNvGrpSpPr/>
                      <wpg:grpSpPr>
                        <a:xfrm>
                          <a:off x="1022375" y="1176500"/>
                          <a:ext cx="8647233" cy="5207000"/>
                          <a:chOff x="1022375" y="1176500"/>
                          <a:chExt cx="8647250" cy="5207000"/>
                        </a:xfrm>
                      </wpg:grpSpPr>
                      <wpg:grpSp>
                        <wpg:cNvGrpSpPr/>
                        <wpg:grpSpPr>
                          <a:xfrm>
                            <a:off x="1022384" y="1176500"/>
                            <a:ext cx="8647233" cy="5207000"/>
                            <a:chOff x="1022375" y="1176500"/>
                            <a:chExt cx="8647250" cy="5207000"/>
                          </a:xfrm>
                        </wpg:grpSpPr>
                        <wps:wsp>
                          <wps:cNvSpPr/>
                          <wps:cNvPr id="4" name="Shape 4"/>
                          <wps:spPr>
                            <a:xfrm>
                              <a:off x="1022375" y="1176500"/>
                              <a:ext cx="8647250" cy="5207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022384" y="1176500"/>
                              <a:ext cx="8647233" cy="5207000"/>
                              <a:chOff x="1022375" y="1176500"/>
                              <a:chExt cx="8647250" cy="5207000"/>
                            </a:xfrm>
                          </wpg:grpSpPr>
                          <wps:wsp>
                            <wps:cNvSpPr/>
                            <wps:cNvPr id="223" name="Shape 223"/>
                            <wps:spPr>
                              <a:xfrm>
                                <a:off x="1022375" y="1176500"/>
                                <a:ext cx="8647250" cy="5207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022384" y="1176500"/>
                                <a:ext cx="8647233" cy="5207000"/>
                                <a:chOff x="1022375" y="1176500"/>
                                <a:chExt cx="8647250" cy="5207000"/>
                              </a:xfrm>
                            </wpg:grpSpPr>
                            <wps:wsp>
                              <wps:cNvSpPr/>
                              <wps:cNvPr id="225" name="Shape 225"/>
                              <wps:spPr>
                                <a:xfrm>
                                  <a:off x="1022375" y="1176500"/>
                                  <a:ext cx="8647250" cy="5207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022384" y="1176500"/>
                                  <a:ext cx="8647233" cy="5207000"/>
                                  <a:chOff x="1022384" y="1176500"/>
                                  <a:chExt cx="8647233" cy="5207000"/>
                                </a:xfrm>
                              </wpg:grpSpPr>
                              <wps:wsp>
                                <wps:cNvSpPr/>
                                <wps:cNvPr id="227" name="Shape 227"/>
                                <wps:spPr>
                                  <a:xfrm>
                                    <a:off x="1022384" y="1176500"/>
                                    <a:ext cx="8647225" cy="5207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8" name="Shape 228"/>
                                <wps:spPr>
                                  <a:xfrm>
                                    <a:off x="1022384" y="1176500"/>
                                    <a:ext cx="8647225" cy="5207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022384" y="1176500"/>
                                    <a:ext cx="8647233" cy="5207000"/>
                                    <a:chOff x="-2" y="0"/>
                                    <a:chExt cx="9753602" cy="6054436"/>
                                  </a:xfrm>
                                </wpg:grpSpPr>
                                <wps:wsp>
                                  <wps:cNvSpPr/>
                                  <wps:cNvPr id="230" name="Shape 230"/>
                                  <wps:spPr>
                                    <a:xfrm>
                                      <a:off x="-2" y="0"/>
                                      <a:ext cx="9753600" cy="6054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1" name="Shape 231"/>
                                  <wps:spPr>
                                    <a:xfrm>
                                      <a:off x="0" y="0"/>
                                      <a:ext cx="9448800" cy="5486400"/>
                                    </a:xfrm>
                                    <a:prstGeom prst="rect">
                                      <a:avLst/>
                                    </a:prstGeom>
                                    <a:no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CnPr/>
                                  <wps:spPr>
                                    <a:xfrm>
                                      <a:off x="18043" y="580700"/>
                                      <a:ext cx="0" cy="2859464"/>
                                    </a:xfrm>
                                    <a:prstGeom prst="straightConnector1">
                                      <a:avLst/>
                                    </a:prstGeom>
                                    <a:solidFill>
                                      <a:schemeClr val="lt1">
                                        <a:alpha val="87450"/>
                                      </a:schemeClr>
                                    </a:solidFill>
                                    <a:ln cap="flat" cmpd="sng" w="25400">
                                      <a:solidFill>
                                        <a:srgbClr val="FFDD00"/>
                                      </a:solidFill>
                                      <a:prstDash val="solid"/>
                                      <a:round/>
                                      <a:headEnd len="sm" w="sm" type="none"/>
                                      <a:tailEnd len="sm" w="sm" type="none"/>
                                    </a:ln>
                                  </wps:spPr>
                                  <wps:bodyPr anchorCtr="0" anchor="ctr" bIns="91425" lIns="91425" spcFirstLastPara="1" rIns="91425" wrap="square" tIns="91425">
                                    <a:noAutofit/>
                                  </wps:bodyPr>
                                </wps:wsp>
                                <wps:wsp>
                                  <wps:cNvSpPr/>
                                  <wps:cNvPr id="233" name="Shape 233"/>
                                  <wps:spPr>
                                    <a:xfrm>
                                      <a:off x="247079" y="980636"/>
                                      <a:ext cx="1257035" cy="1151139"/>
                                    </a:xfrm>
                                    <a:prstGeom prst="rect">
                                      <a:avLst/>
                                    </a:prstGeom>
                                    <a:blipFill rotWithShape="1">
                                      <a:blip r:embed="rId19">
                                        <a:alphaModFix/>
                                      </a:blip>
                                      <a:stretch>
                                        <a:fillRect b="1739" l="8458" r="9630" t="1737"/>
                                      </a:stretch>
                                    </a:blip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234" name="Shape 234"/>
                                  <wps:spPr>
                                    <a:xfrm>
                                      <a:off x="161137" y="2107823"/>
                                      <a:ext cx="1503919" cy="1994934"/>
                                    </a:xfrm>
                                    <a:prstGeom prst="rect">
                                      <a:avLst/>
                                    </a:prstGeom>
                                    <a:no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235" name="Shape 235"/>
                                  <wps:spPr>
                                    <a:xfrm>
                                      <a:off x="161137" y="2138361"/>
                                      <a:ext cx="1658138" cy="199493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Een jaar in een ander cultuurleven is niet altijd even makkelijk. </w:t>
                                        </w:r>
                                        <w:r w:rsidDel="00000000" w:rsidR="00000000" w:rsidRPr="00000000">
                                          <w:rPr>
                                            <w:rFonts w:ascii="Tahoma" w:cs="Tahoma" w:eastAsia="Tahoma" w:hAnsi="Tahoma"/>
                                            <w:b w:val="1"/>
                                            <w:i w:val="0"/>
                                            <w:smallCaps w:val="0"/>
                                            <w:strike w:val="0"/>
                                            <w:color w:val="000000"/>
                                            <w:sz w:val="20"/>
                                            <w:vertAlign w:val="baseline"/>
                                          </w:rPr>
                                          <w:t xml:space="preserve">Ventileren</w:t>
                                        </w:r>
                                        <w:r w:rsidDel="00000000" w:rsidR="00000000" w:rsidRPr="00000000">
                                          <w:rPr>
                                            <w:rFonts w:ascii="Tahoma" w:cs="Tahoma" w:eastAsia="Tahoma" w:hAnsi="Tahoma"/>
                                            <w:b w:val="0"/>
                                            <w:i w:val="0"/>
                                            <w:smallCaps w:val="0"/>
                                            <w:strike w:val="0"/>
                                            <w:color w:val="000000"/>
                                            <w:sz w:val="20"/>
                                            <w:vertAlign w:val="baseline"/>
                                          </w:rPr>
                                          <w:t xml:space="preserve"> met andere gastdeelnemers </w:t>
                                        </w:r>
                                        <w:r w:rsidDel="00000000" w:rsidR="00000000" w:rsidRPr="00000000">
                                          <w:rPr>
                                            <w:rFonts w:ascii="Tahoma" w:cs="Tahoma" w:eastAsia="Tahoma" w:hAnsi="Tahoma"/>
                                            <w:b w:val="1"/>
                                            <w:i w:val="0"/>
                                            <w:smallCaps w:val="0"/>
                                            <w:strike w:val="0"/>
                                            <w:color w:val="000000"/>
                                            <w:sz w:val="20"/>
                                            <w:vertAlign w:val="baseline"/>
                                          </w:rPr>
                                          <w:t xml:space="preserve">over hun ervaringen</w:t>
                                        </w:r>
                                        <w:r w:rsidDel="00000000" w:rsidR="00000000" w:rsidRPr="00000000">
                                          <w:rPr>
                                            <w:rFonts w:ascii="Tahoma" w:cs="Tahoma" w:eastAsia="Tahoma" w:hAnsi="Tahoma"/>
                                            <w:b w:val="0"/>
                                            <w:i w:val="0"/>
                                            <w:smallCaps w:val="0"/>
                                            <w:strike w:val="0"/>
                                            <w:color w:val="000000"/>
                                            <w:sz w:val="20"/>
                                            <w:vertAlign w:val="baseline"/>
                                          </w:rPr>
                                          <w:t xml:space="preserve"> in Nederland staat centraal. Er is tijd voor </w:t>
                                        </w:r>
                                        <w:r w:rsidDel="00000000" w:rsidR="00000000" w:rsidRPr="00000000">
                                          <w:rPr>
                                            <w:rFonts w:ascii="Tahoma" w:cs="Tahoma" w:eastAsia="Tahoma" w:hAnsi="Tahoma"/>
                                            <w:b w:val="1"/>
                                            <w:i w:val="0"/>
                                            <w:smallCaps w:val="0"/>
                                            <w:strike w:val="0"/>
                                            <w:color w:val="000000"/>
                                            <w:sz w:val="20"/>
                                            <w:vertAlign w:val="baseline"/>
                                          </w:rPr>
                                          <w:t xml:space="preserve">teambuilding</w:t>
                                        </w:r>
                                        <w:r w:rsidDel="00000000" w:rsidR="00000000" w:rsidRPr="00000000">
                                          <w:rPr>
                                            <w:rFonts w:ascii="Tahoma" w:cs="Tahoma" w:eastAsia="Tahoma" w:hAnsi="Tahoma"/>
                                            <w:b w:val="0"/>
                                            <w:i w:val="0"/>
                                            <w:smallCaps w:val="0"/>
                                            <w:strike w:val="0"/>
                                            <w:color w:val="000000"/>
                                            <w:sz w:val="20"/>
                                            <w:vertAlign w:val="baseline"/>
                                          </w:rPr>
                                          <w:t xml:space="preserve"> en het vieren van kleine en grote successen.</w:t>
                                        </w:r>
                                      </w:p>
                                      <w:p w:rsidR="00000000" w:rsidDel="00000000" w:rsidP="00000000" w:rsidRDefault="00000000" w:rsidRPr="00000000">
                                        <w:pPr>
                                          <w:spacing w:after="0" w:before="75" w:line="215.00000953674316"/>
                                          <w:ind w:left="0" w:right="63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75" w:line="215.00000953674316"/>
                                          <w:ind w:left="0" w:right="63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75" w:line="215.00000953674316"/>
                                          <w:ind w:left="0" w:right="63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27925" lIns="27925" spcFirstLastPara="1" rIns="27925" wrap="square" tIns="27925">
                                    <a:noAutofit/>
                                  </wps:bodyPr>
                                </wps:wsp>
                                <wps:wsp>
                                  <wps:cNvSpPr/>
                                  <wps:cNvPr id="236" name="Shape 236"/>
                                  <wps:spPr>
                                    <a:xfrm>
                                      <a:off x="-2" y="229783"/>
                                      <a:ext cx="1913835" cy="685226"/>
                                    </a:xfrm>
                                    <a:prstGeom prst="roundRect">
                                      <a:avLst>
                                        <a:gd fmla="val 16667" name="adj"/>
                                      </a:avLst>
                                    </a:prstGeom>
                                    <a:solidFill>
                                      <a:srgbClr val="FFDD00"/>
                                    </a:solidFill>
                                    <a:ln>
                                      <a:noFill/>
                                    </a:ln>
                                  </wps:spPr>
                                  <wps:txbx>
                                    <w:txbxContent>
                                      <w:p w:rsidR="00000000" w:rsidDel="00000000" w:rsidP="00000000" w:rsidRDefault="00000000" w:rsidRPr="00000000">
                                        <w:pPr>
                                          <w:spacing w:after="0" w:before="0" w:line="240"/>
                                          <w:ind w:left="0" w:right="630" w:firstLine="0"/>
                                          <w:jc w:val="center"/>
                                          <w:textDirection w:val="btLr"/>
                                        </w:pPr>
                                        <w:r w:rsidDel="00000000" w:rsidR="00000000" w:rsidRPr="00000000">
                                          <w:rPr>
                                            <w:rFonts w:ascii="Montserrat" w:cs="Montserrat" w:eastAsia="Montserrat" w:hAnsi="Montserrat"/>
                                            <w:b w:val="1"/>
                                            <w:i w:val="0"/>
                                            <w:smallCaps w:val="0"/>
                                            <w:strike w:val="0"/>
                                            <w:color w:val="ffffff"/>
                                            <w:sz w:val="24"/>
                                            <w:vertAlign w:val="baseline"/>
                                          </w:rPr>
                                          <w:t xml:space="preserve">Persoonlijk welzijn</w:t>
                                        </w:r>
                                      </w:p>
                                    </w:txbxContent>
                                  </wps:txbx>
                                  <wps:bodyPr anchorCtr="0" anchor="ctr" bIns="91425" lIns="91425" spcFirstLastPara="1" rIns="91425" wrap="square" tIns="91425">
                                    <a:noAutofit/>
                                  </wps:bodyPr>
                                </wps:wsp>
                                <wps:wsp>
                                  <wps:cNvCnPr/>
                                  <wps:spPr>
                                    <a:xfrm>
                                      <a:off x="1948399" y="545046"/>
                                      <a:ext cx="19464" cy="3608386"/>
                                    </a:xfrm>
                                    <a:prstGeom prst="straightConnector1">
                                      <a:avLst/>
                                    </a:prstGeom>
                                    <a:solidFill>
                                      <a:schemeClr val="lt1">
                                        <a:alpha val="87450"/>
                                      </a:schemeClr>
                                    </a:solidFill>
                                    <a:ln cap="flat" cmpd="sng" w="25400">
                                      <a:solidFill>
                                        <a:schemeClr val="accent3"/>
                                      </a:solidFill>
                                      <a:prstDash val="solid"/>
                                      <a:round/>
                                      <a:headEnd len="sm" w="sm" type="none"/>
                                      <a:tailEnd len="sm" w="sm" type="none"/>
                                    </a:ln>
                                  </wps:spPr>
                                  <wps:bodyPr anchorCtr="0" anchor="ctr" bIns="91425" lIns="91425" spcFirstLastPara="1" rIns="91425" wrap="square" tIns="91425">
                                    <a:noAutofit/>
                                  </wps:bodyPr>
                                </wps:wsp>
                                <wps:wsp>
                                  <wps:cNvSpPr/>
                                  <wps:cNvPr id="238" name="Shape 238"/>
                                  <wps:spPr>
                                    <a:xfrm>
                                      <a:off x="2090980" y="685675"/>
                                      <a:ext cx="1585642" cy="1356681"/>
                                    </a:xfrm>
                                    <a:prstGeom prst="rect">
                                      <a:avLst/>
                                    </a:prstGeom>
                                    <a:blipFill rotWithShape="1">
                                      <a:blip r:embed="rId20">
                                        <a:alphaModFix/>
                                      </a:blip>
                                      <a:stretch>
                                        <a:fillRect b="757" l="8081" r="7548" t="1374"/>
                                      </a:stretch>
                                    </a:blip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239" name="Shape 239"/>
                                  <wps:spPr>
                                    <a:xfrm>
                                      <a:off x="1964599" y="2142581"/>
                                      <a:ext cx="1774700" cy="2823986"/>
                                    </a:xfrm>
                                    <a:prstGeom prst="rect">
                                      <a:avLst/>
                                    </a:prstGeom>
                                    <a:no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240" name="Shape 240"/>
                                  <wps:spPr>
                                    <a:xfrm>
                                      <a:off x="2090980" y="2142580"/>
                                      <a:ext cx="2014408" cy="3911856"/>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0"/>
                                            <w:i w:val="0"/>
                                            <w:smallCaps w:val="0"/>
                                            <w:strike w:val="0"/>
                                            <w:color w:val="000000"/>
                                            <w:sz w:val="20"/>
                                            <w:vertAlign w:val="baseline"/>
                                          </w:rPr>
                                          <w:t xml:space="preserve">Gastdeelnemers </w:t>
                                        </w:r>
                                        <w:r w:rsidDel="00000000" w:rsidR="00000000" w:rsidRPr="00000000">
                                          <w:rPr>
                                            <w:rFonts w:ascii="Montserrat" w:cs="Montserrat" w:eastAsia="Montserrat" w:hAnsi="Montserrat"/>
                                            <w:b w:val="1"/>
                                            <w:i w:val="0"/>
                                            <w:smallCaps w:val="0"/>
                                            <w:strike w:val="0"/>
                                            <w:color w:val="000000"/>
                                            <w:sz w:val="20"/>
                                            <w:vertAlign w:val="baseline"/>
                                          </w:rPr>
                                          <w:t xml:space="preserve">reflecteren over hun sociale netwerk in Nederland</w:t>
                                        </w:r>
                                        <w:r w:rsidDel="00000000" w:rsidR="00000000" w:rsidRPr="00000000">
                                          <w:rPr>
                                            <w:rFonts w:ascii="Montserrat" w:cs="Montserrat" w:eastAsia="Montserrat" w:hAnsi="Montserrat"/>
                                            <w:b w:val="0"/>
                                            <w:i w:val="0"/>
                                            <w:smallCaps w:val="0"/>
                                            <w:strike w:val="0"/>
                                            <w:color w:val="000000"/>
                                            <w:sz w:val="20"/>
                                            <w:vertAlign w:val="baseline"/>
                                          </w:rPr>
                                          <w:t xml:space="preserve">, hoe leren ze nieuwe mensen kennen en </w:t>
                                        </w:r>
                                        <w:r w:rsidDel="00000000" w:rsidR="00000000" w:rsidRPr="00000000">
                                          <w:rPr>
                                            <w:rFonts w:ascii="Montserrat" w:cs="Montserrat" w:eastAsia="Montserrat" w:hAnsi="Montserrat"/>
                                            <w:b w:val="1"/>
                                            <w:i w:val="0"/>
                                            <w:smallCaps w:val="0"/>
                                            <w:strike w:val="0"/>
                                            <w:color w:val="000000"/>
                                            <w:sz w:val="20"/>
                                            <w:vertAlign w:val="baseline"/>
                                          </w:rPr>
                                          <w:t xml:space="preserve">hoe verstevigen ze die relaties</w:t>
                                        </w:r>
                                        <w:r w:rsidDel="00000000" w:rsidR="00000000" w:rsidRPr="00000000">
                                          <w:rPr>
                                            <w:rFonts w:ascii="Montserrat" w:cs="Montserrat" w:eastAsia="Montserrat" w:hAnsi="Montserrat"/>
                                            <w:b w:val="0"/>
                                            <w:i w:val="0"/>
                                            <w:smallCaps w:val="0"/>
                                            <w:strike w:val="0"/>
                                            <w:color w:val="000000"/>
                                            <w:sz w:val="20"/>
                                            <w:vertAlign w:val="baseline"/>
                                          </w:rPr>
                                          <w:t xml:space="preserve">. Hoe gaan ze om met </w:t>
                                        </w:r>
                                        <w:r w:rsidDel="00000000" w:rsidR="00000000" w:rsidRPr="00000000">
                                          <w:rPr>
                                            <w:rFonts w:ascii="Montserrat" w:cs="Montserrat" w:eastAsia="Montserrat" w:hAnsi="Montserrat"/>
                                            <w:b w:val="1"/>
                                            <w:i w:val="0"/>
                                            <w:smallCaps w:val="0"/>
                                            <w:strike w:val="0"/>
                                            <w:color w:val="000000"/>
                                            <w:sz w:val="20"/>
                                            <w:vertAlign w:val="baseline"/>
                                          </w:rPr>
                                          <w:t xml:space="preserve">conflict en frustraties</w:t>
                                        </w:r>
                                        <w:r w:rsidDel="00000000" w:rsidR="00000000" w:rsidRPr="00000000">
                                          <w:rPr>
                                            <w:rFonts w:ascii="Montserrat" w:cs="Montserrat" w:eastAsia="Montserrat" w:hAnsi="Montserrat"/>
                                            <w:b w:val="0"/>
                                            <w:i w:val="0"/>
                                            <w:smallCaps w:val="0"/>
                                            <w:strike w:val="0"/>
                                            <w:color w:val="000000"/>
                                            <w:sz w:val="20"/>
                                            <w:vertAlign w:val="baseline"/>
                                          </w:rPr>
                                          <w:t xml:space="preserve"> op school en in het wereldgezin en welke aanpak werkt het best. Tijdens MOR is </w:t>
                                        </w:r>
                                        <w:r w:rsidDel="00000000" w:rsidR="00000000" w:rsidRPr="00000000">
                                          <w:rPr>
                                            <w:rFonts w:ascii="Montserrat" w:cs="Montserrat" w:eastAsia="Montserrat" w:hAnsi="Montserrat"/>
                                            <w:b w:val="1"/>
                                            <w:i w:val="0"/>
                                            <w:smallCaps w:val="0"/>
                                            <w:strike w:val="0"/>
                                            <w:color w:val="000000"/>
                                            <w:sz w:val="20"/>
                                            <w:vertAlign w:val="baseline"/>
                                          </w:rPr>
                                          <w:t xml:space="preserve">Nederlands de omgangstaal</w:t>
                                        </w:r>
                                        <w:r w:rsidDel="00000000" w:rsidR="00000000" w:rsidRPr="00000000">
                                          <w:rPr>
                                            <w:rFonts w:ascii="Montserrat" w:cs="Montserrat" w:eastAsia="Montserrat" w:hAnsi="Montserrat"/>
                                            <w:b w:val="0"/>
                                            <w:i w:val="0"/>
                                            <w:smallCaps w:val="0"/>
                                            <w:strike w:val="0"/>
                                            <w:color w:val="000000"/>
                                            <w:sz w:val="20"/>
                                            <w:vertAlign w:val="baseline"/>
                                          </w:rPr>
                                          <w:t xml:space="preserve">, Engels ter ondersteuning indien nodig.</w:t>
                                        </w:r>
                                        <w:r w:rsidDel="00000000" w:rsidR="00000000" w:rsidRPr="00000000">
                                          <w:rPr>
                                            <w:rFonts w:ascii="Montserrat" w:cs="Montserrat" w:eastAsia="Montserrat" w:hAnsi="Montserrat"/>
                                            <w:b w:val="0"/>
                                            <w:i w:val="0"/>
                                            <w:smallCaps w:val="0"/>
                                            <w:strike w:val="0"/>
                                            <w:color w:val="000000"/>
                                            <w:sz w:val="22"/>
                                            <w:vertAlign w:val="baseline"/>
                                          </w:rPr>
                                          <w:t xml:space="preserve"> </w:t>
                                        </w:r>
                                      </w:p>
                                    </w:txbxContent>
                                  </wps:txbx>
                                  <wps:bodyPr anchorCtr="0" anchor="t" bIns="27925" lIns="27925" spcFirstLastPara="1" rIns="27925" wrap="square" tIns="27925">
                                    <a:noAutofit/>
                                  </wps:bodyPr>
                                </wps:wsp>
                                <wps:wsp>
                                  <wps:cNvSpPr/>
                                  <wps:cNvPr id="241" name="Shape 241"/>
                                  <wps:spPr>
                                    <a:xfrm>
                                      <a:off x="1913931" y="237155"/>
                                      <a:ext cx="1588591" cy="417745"/>
                                    </a:xfrm>
                                    <a:prstGeom prst="roundRect">
                                      <a:avLst>
                                        <a:gd fmla="val 16667" name="adj"/>
                                      </a:avLst>
                                    </a:prstGeom>
                                    <a:solidFill>
                                      <a:srgbClr val="B0BC22"/>
                                    </a:solid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242" name="Shape 242"/>
                                  <wps:spPr>
                                    <a:xfrm>
                                      <a:off x="2090972" y="180084"/>
                                      <a:ext cx="1742210" cy="462327"/>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1"/>
                                            <w:i w:val="0"/>
                                            <w:smallCaps w:val="0"/>
                                            <w:strike w:val="0"/>
                                            <w:color w:val="ffffff"/>
                                            <w:sz w:val="22"/>
                                            <w:vertAlign w:val="baseline"/>
                                          </w:rPr>
                                          <w:t xml:space="preserve">Leven in Nederland</w:t>
                                        </w:r>
                                      </w:p>
                                    </w:txbxContent>
                                  </wps:txbx>
                                  <wps:bodyPr anchorCtr="0" anchor="ctr" bIns="30475" lIns="30475" spcFirstLastPara="1" rIns="30475" wrap="square" tIns="30475">
                                    <a:noAutofit/>
                                  </wps:bodyPr>
                                </wps:wsp>
                                <wps:wsp>
                                  <wps:cNvCnPr/>
                                  <wps:spPr>
                                    <a:xfrm>
                                      <a:off x="3950461" y="376962"/>
                                      <a:ext cx="2919" cy="3606756"/>
                                    </a:xfrm>
                                    <a:prstGeom prst="straightConnector1">
                                      <a:avLst/>
                                    </a:prstGeom>
                                    <a:solidFill>
                                      <a:schemeClr val="lt1">
                                        <a:alpha val="87450"/>
                                      </a:schemeClr>
                                    </a:solidFill>
                                    <a:ln cap="flat" cmpd="sng" w="25400">
                                      <a:solidFill>
                                        <a:srgbClr val="92278F"/>
                                      </a:solidFill>
                                      <a:prstDash val="solid"/>
                                      <a:round/>
                                      <a:headEnd len="sm" w="sm" type="none"/>
                                      <a:tailEnd len="sm" w="sm" type="none"/>
                                    </a:ln>
                                  </wps:spPr>
                                  <wps:bodyPr anchorCtr="0" anchor="ctr" bIns="91425" lIns="91425" spcFirstLastPara="1" rIns="91425" wrap="square" tIns="91425">
                                    <a:noAutofit/>
                                  </wps:bodyPr>
                                </wps:wsp>
                                <wps:wsp>
                                  <wps:cNvSpPr/>
                                  <wps:cNvPr id="244" name="Shape 244"/>
                                  <wps:spPr>
                                    <a:xfrm>
                                      <a:off x="4105389" y="719874"/>
                                      <a:ext cx="1282692" cy="1286759"/>
                                    </a:xfrm>
                                    <a:prstGeom prst="ellipse">
                                      <a:avLst/>
                                    </a:prstGeom>
                                    <a:blipFill rotWithShape="1">
                                      <a:blip r:embed="rId21">
                                        <a:alphaModFix/>
                                      </a:blip>
                                      <a:stretch>
                                        <a:fillRect b="0" l="0" r="0" t="0"/>
                                      </a:stretch>
                                    </a:blip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245" name="Shape 245"/>
                                  <wps:spPr>
                                    <a:xfrm>
                                      <a:off x="4003958" y="2148430"/>
                                      <a:ext cx="1656341" cy="1991580"/>
                                    </a:xfrm>
                                    <a:prstGeom prst="rect">
                                      <a:avLst/>
                                    </a:prstGeom>
                                    <a:no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246" name="Shape 246"/>
                                  <wps:spPr>
                                    <a:xfrm>
                                      <a:off x="4051583" y="2138361"/>
                                      <a:ext cx="2085980" cy="3611275"/>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0"/>
                                            <w:i w:val="0"/>
                                            <w:smallCaps w:val="0"/>
                                            <w:strike w:val="0"/>
                                            <w:color w:val="000000"/>
                                            <w:sz w:val="20"/>
                                            <w:vertAlign w:val="baseline"/>
                                          </w:rPr>
                                          <w:t xml:space="preserve">Gastdeelnemers leggen </w:t>
                                        </w:r>
                                        <w:r w:rsidDel="00000000" w:rsidR="00000000" w:rsidRPr="00000000">
                                          <w:rPr>
                                            <w:rFonts w:ascii="Montserrat" w:cs="Montserrat" w:eastAsia="Montserrat" w:hAnsi="Montserrat"/>
                                            <w:b w:val="1"/>
                                            <w:i w:val="0"/>
                                            <w:smallCaps w:val="0"/>
                                            <w:strike w:val="0"/>
                                            <w:color w:val="000000"/>
                                            <w:sz w:val="20"/>
                                            <w:vertAlign w:val="baseline"/>
                                          </w:rPr>
                                          <w:t xml:space="preserve">de link tussen de theorie en eigen ervaringen</w:t>
                                        </w:r>
                                        <w:r w:rsidDel="00000000" w:rsidR="00000000" w:rsidRPr="00000000">
                                          <w:rPr>
                                            <w:rFonts w:ascii="Montserrat" w:cs="Montserrat" w:eastAsia="Montserrat" w:hAnsi="Montserrat"/>
                                            <w:b w:val="0"/>
                                            <w:i w:val="0"/>
                                            <w:smallCaps w:val="0"/>
                                            <w:strike w:val="0"/>
                                            <w:color w:val="000000"/>
                                            <w:sz w:val="20"/>
                                            <w:vertAlign w:val="baseline"/>
                                          </w:rPr>
                                          <w:t xml:space="preserve">. Ze leren over </w:t>
                                        </w:r>
                                        <w:r w:rsidDel="00000000" w:rsidR="00000000" w:rsidRPr="00000000">
                                          <w:rPr>
                                            <w:rFonts w:ascii="Montserrat" w:cs="Montserrat" w:eastAsia="Montserrat" w:hAnsi="Montserrat"/>
                                            <w:b w:val="1"/>
                                            <w:i w:val="0"/>
                                            <w:smallCaps w:val="0"/>
                                            <w:strike w:val="0"/>
                                            <w:color w:val="000000"/>
                                            <w:sz w:val="20"/>
                                            <w:vertAlign w:val="baseline"/>
                                          </w:rPr>
                                          <w:t xml:space="preserve">interculturele communicatie en conflicthantering</w:t>
                                        </w:r>
                                        <w:r w:rsidDel="00000000" w:rsidR="00000000" w:rsidRPr="00000000">
                                          <w:rPr>
                                            <w:rFonts w:ascii="Montserrat" w:cs="Montserrat" w:eastAsia="Montserrat" w:hAnsi="Montserrat"/>
                                            <w:b w:val="0"/>
                                            <w:i w:val="0"/>
                                            <w:smallCaps w:val="0"/>
                                            <w:strike w:val="0"/>
                                            <w:color w:val="000000"/>
                                            <w:sz w:val="20"/>
                                            <w:vertAlign w:val="baseline"/>
                                          </w:rPr>
                                          <w:t xml:space="preserve">. Daarnaast leren ze over de </w:t>
                                        </w:r>
                                        <w:r w:rsidDel="00000000" w:rsidR="00000000" w:rsidRPr="00000000">
                                          <w:rPr>
                                            <w:rFonts w:ascii="Montserrat" w:cs="Montserrat" w:eastAsia="Montserrat" w:hAnsi="Montserrat"/>
                                            <w:b w:val="1"/>
                                            <w:i w:val="0"/>
                                            <w:smallCaps w:val="0"/>
                                            <w:strike w:val="0"/>
                                            <w:color w:val="000000"/>
                                            <w:sz w:val="20"/>
                                            <w:vertAlign w:val="baseline"/>
                                          </w:rPr>
                                          <w:t xml:space="preserve">Nederlandse cultuur met focus op waarden en normen</w:t>
                                        </w:r>
                                        <w:r w:rsidDel="00000000" w:rsidR="00000000" w:rsidRPr="00000000">
                                          <w:rPr>
                                            <w:rFonts w:ascii="Montserrat" w:cs="Montserrat" w:eastAsia="Montserrat" w:hAnsi="Montserrat"/>
                                            <w:b w:val="0"/>
                                            <w:i w:val="0"/>
                                            <w:smallCaps w:val="0"/>
                                            <w:strike w:val="0"/>
                                            <w:color w:val="000000"/>
                                            <w:sz w:val="20"/>
                                            <w:vertAlign w:val="baseline"/>
                                          </w:rPr>
                                          <w:t xml:space="preserve">. Ook starten ze aan hun </w:t>
                                        </w:r>
                                        <w:r w:rsidDel="00000000" w:rsidR="00000000" w:rsidRPr="00000000">
                                          <w:rPr>
                                            <w:rFonts w:ascii="Montserrat" w:cs="Montserrat" w:eastAsia="Montserrat" w:hAnsi="Montserrat"/>
                                            <w:b w:val="1"/>
                                            <w:i w:val="0"/>
                                            <w:smallCaps w:val="0"/>
                                            <w:strike w:val="0"/>
                                            <w:color w:val="000000"/>
                                            <w:sz w:val="20"/>
                                            <w:vertAlign w:val="baseline"/>
                                          </w:rPr>
                                          <w:t xml:space="preserve">schoolproject</w:t>
                                        </w:r>
                                        <w:r w:rsidDel="00000000" w:rsidR="00000000" w:rsidRPr="00000000">
                                          <w:rPr>
                                            <w:rFonts w:ascii="Montserrat" w:cs="Montserrat" w:eastAsia="Montserrat" w:hAnsi="Montserrat"/>
                                            <w:b w:val="0"/>
                                            <w:i w:val="0"/>
                                            <w:smallCaps w:val="0"/>
                                            <w:strike w:val="0"/>
                                            <w:color w:val="000000"/>
                                            <w:sz w:val="20"/>
                                            <w:vertAlign w:val="baseline"/>
                                          </w:rPr>
                                          <w:t xml:space="preserve"> over een intercultureel thema.</w:t>
                                        </w:r>
                                      </w:p>
                                    </w:txbxContent>
                                  </wps:txbx>
                                  <wps:bodyPr anchorCtr="0" anchor="t" bIns="27925" lIns="27925" spcFirstLastPara="1" rIns="27925" wrap="square" tIns="27925">
                                    <a:noAutofit/>
                                  </wps:bodyPr>
                                </wps:wsp>
                                <wps:wsp>
                                  <wps:cNvSpPr/>
                                  <wps:cNvPr id="247" name="Shape 247"/>
                                  <wps:spPr>
                                    <a:xfrm>
                                      <a:off x="3908357" y="229784"/>
                                      <a:ext cx="1588591" cy="429679"/>
                                    </a:xfrm>
                                    <a:prstGeom prst="roundRect">
                                      <a:avLst>
                                        <a:gd fmla="val 16667" name="adj"/>
                                      </a:avLst>
                                    </a:prstGeom>
                                    <a:solidFill>
                                      <a:srgbClr val="92278F"/>
                                    </a:solid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248" name="Shape 248"/>
                                  <wps:spPr>
                                    <a:xfrm>
                                      <a:off x="4105379" y="157137"/>
                                      <a:ext cx="1751852" cy="614435"/>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1"/>
                                            <w:i w:val="0"/>
                                            <w:smallCaps w:val="0"/>
                                            <w:strike w:val="0"/>
                                            <w:color w:val="ffffff"/>
                                            <w:sz w:val="22"/>
                                            <w:vertAlign w:val="baseline"/>
                                          </w:rPr>
                                          <w:t xml:space="preserve">Intercultureel leren</w:t>
                                        </w:r>
                                      </w:p>
                                    </w:txbxContent>
                                  </wps:txbx>
                                  <wps:bodyPr anchorCtr="0" anchor="ctr" bIns="30475" lIns="30475" spcFirstLastPara="1" rIns="30475" wrap="square" tIns="30475">
                                    <a:noAutofit/>
                                  </wps:bodyPr>
                                </wps:wsp>
                                <wps:wsp>
                                  <wps:cNvCnPr/>
                                  <wps:spPr>
                                    <a:xfrm flipH="1">
                                      <a:off x="5891968" y="539882"/>
                                      <a:ext cx="12732" cy="3091452"/>
                                    </a:xfrm>
                                    <a:prstGeom prst="straightConnector1">
                                      <a:avLst/>
                                    </a:prstGeom>
                                    <a:solidFill>
                                      <a:schemeClr val="lt1">
                                        <a:alpha val="87450"/>
                                      </a:schemeClr>
                                    </a:solidFill>
                                    <a:ln cap="flat" cmpd="sng" w="25400">
                                      <a:solidFill>
                                        <a:srgbClr val="009391"/>
                                      </a:solidFill>
                                      <a:prstDash val="solid"/>
                                      <a:round/>
                                      <a:headEnd len="sm" w="sm" type="none"/>
                                      <a:tailEnd len="sm" w="sm" type="none"/>
                                    </a:ln>
                                  </wps:spPr>
                                  <wps:bodyPr anchorCtr="0" anchor="ctr" bIns="91425" lIns="91425" spcFirstLastPara="1" rIns="91425" wrap="square" tIns="91425">
                                    <a:noAutofit/>
                                  </wps:bodyPr>
                                </wps:wsp>
                                <wps:wsp>
                                  <wps:cNvSpPr/>
                                  <wps:cNvPr id="250" name="Shape 250"/>
                                  <wps:spPr>
                                    <a:xfrm>
                                      <a:off x="5984158" y="779215"/>
                                      <a:ext cx="1503919" cy="1286759"/>
                                    </a:xfrm>
                                    <a:prstGeom prst="rect">
                                      <a:avLst/>
                                    </a:prstGeom>
                                    <a:blipFill rotWithShape="1">
                                      <a:blip r:embed="rId22">
                                        <a:alphaModFix/>
                                      </a:blip>
                                      <a:stretch>
                                        <a:fillRect b="1933" l="8620" r="8875" t="1638"/>
                                      </a:stretch>
                                    </a:blip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251" name="Shape 251"/>
                                  <wps:spPr>
                                    <a:xfrm>
                                      <a:off x="5947967" y="2243295"/>
                                      <a:ext cx="1733192" cy="1477390"/>
                                    </a:xfrm>
                                    <a:prstGeom prst="rect">
                                      <a:avLst/>
                                    </a:prstGeom>
                                    <a:no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252" name="Shape 252"/>
                                  <wps:spPr>
                                    <a:xfrm>
                                      <a:off x="5984157" y="2138361"/>
                                      <a:ext cx="2134606" cy="2947830"/>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0"/>
                                            <w:i w:val="0"/>
                                            <w:smallCaps w:val="0"/>
                                            <w:strike w:val="0"/>
                                            <w:color w:val="000000"/>
                                            <w:sz w:val="20"/>
                                            <w:vertAlign w:val="baseline"/>
                                          </w:rPr>
                                          <w:t xml:space="preserve">Gastdeelnemers </w:t>
                                        </w:r>
                                        <w:r w:rsidDel="00000000" w:rsidR="00000000" w:rsidRPr="00000000">
                                          <w:rPr>
                                            <w:rFonts w:ascii="Montserrat" w:cs="Montserrat" w:eastAsia="Montserrat" w:hAnsi="Montserrat"/>
                                            <w:b w:val="1"/>
                                            <w:i w:val="0"/>
                                            <w:smallCaps w:val="0"/>
                                            <w:strike w:val="0"/>
                                            <w:color w:val="000000"/>
                                            <w:sz w:val="20"/>
                                            <w:vertAlign w:val="baseline"/>
                                          </w:rPr>
                                          <w:t xml:space="preserve">reflecteren over hun leven in het wereldgezin, op school en daarbuiten</w:t>
                                        </w:r>
                                        <w:r w:rsidDel="00000000" w:rsidR="00000000" w:rsidRPr="00000000">
                                          <w:rPr>
                                            <w:rFonts w:ascii="Montserrat" w:cs="Montserrat" w:eastAsia="Montserrat" w:hAnsi="Montserrat"/>
                                            <w:b w:val="0"/>
                                            <w:i w:val="0"/>
                                            <w:smallCaps w:val="0"/>
                                            <w:strike w:val="0"/>
                                            <w:color w:val="000000"/>
                                            <w:sz w:val="20"/>
                                            <w:vertAlign w:val="baseline"/>
                                          </w:rPr>
                                          <w:t xml:space="preserve">. Misschien hebben ze al enkele doelen bereikt, </w:t>
                                        </w:r>
                                        <w:r w:rsidDel="00000000" w:rsidR="00000000" w:rsidRPr="00000000">
                                          <w:rPr>
                                            <w:rFonts w:ascii="Montserrat" w:cs="Montserrat" w:eastAsia="Montserrat" w:hAnsi="Montserrat"/>
                                            <w:b w:val="1"/>
                                            <w:i w:val="0"/>
                                            <w:smallCaps w:val="0"/>
                                            <w:strike w:val="0"/>
                                            <w:color w:val="000000"/>
                                            <w:sz w:val="20"/>
                                            <w:vertAlign w:val="baseline"/>
                                          </w:rPr>
                                          <w:t xml:space="preserve">ze stellen doelen bij waar nodig</w:t>
                                        </w:r>
                                        <w:r w:rsidDel="00000000" w:rsidR="00000000" w:rsidRPr="00000000">
                                          <w:rPr>
                                            <w:rFonts w:ascii="Montserrat" w:cs="Montserrat" w:eastAsia="Montserrat" w:hAnsi="Montserrat"/>
                                            <w:b w:val="0"/>
                                            <w:i w:val="0"/>
                                            <w:smallCaps w:val="0"/>
                                            <w:strike w:val="0"/>
                                            <w:color w:val="000000"/>
                                            <w:sz w:val="20"/>
                                            <w:vertAlign w:val="baseline"/>
                                          </w:rPr>
                                          <w:t xml:space="preserve">. Ze denken na over de </w:t>
                                        </w:r>
                                        <w:r w:rsidDel="00000000" w:rsidR="00000000" w:rsidRPr="00000000">
                                          <w:rPr>
                                            <w:rFonts w:ascii="Montserrat" w:cs="Montserrat" w:eastAsia="Montserrat" w:hAnsi="Montserrat"/>
                                            <w:b w:val="1"/>
                                            <w:i w:val="0"/>
                                            <w:smallCaps w:val="0"/>
                                            <w:strike w:val="0"/>
                                            <w:color w:val="000000"/>
                                            <w:sz w:val="20"/>
                                            <w:vertAlign w:val="baseline"/>
                                          </w:rPr>
                                          <w:t xml:space="preserve">competenties</w:t>
                                        </w:r>
                                        <w:r w:rsidDel="00000000" w:rsidR="00000000" w:rsidRPr="00000000">
                                          <w:rPr>
                                            <w:rFonts w:ascii="Montserrat" w:cs="Montserrat" w:eastAsia="Montserrat" w:hAnsi="Montserrat"/>
                                            <w:b w:val="0"/>
                                            <w:i w:val="0"/>
                                            <w:smallCaps w:val="0"/>
                                            <w:strike w:val="0"/>
                                            <w:color w:val="000000"/>
                                            <w:sz w:val="20"/>
                                            <w:vertAlign w:val="baseline"/>
                                          </w:rPr>
                                          <w:t xml:space="preserve"> die ze nog verder willen ontwikkelen.</w:t>
                                        </w:r>
                                      </w:p>
                                    </w:txbxContent>
                                  </wps:txbx>
                                  <wps:bodyPr anchorCtr="0" anchor="t" bIns="27925" lIns="27925" spcFirstLastPara="1" rIns="27925" wrap="square" tIns="27925">
                                    <a:noAutofit/>
                                  </wps:bodyPr>
                                </wps:wsp>
                                <wps:wsp>
                                  <wps:cNvSpPr/>
                                  <wps:cNvPr id="253" name="Shape 253"/>
                                  <wps:spPr>
                                    <a:xfrm>
                                      <a:off x="5870042" y="223108"/>
                                      <a:ext cx="1588591" cy="548464"/>
                                    </a:xfrm>
                                    <a:prstGeom prst="roundRect">
                                      <a:avLst>
                                        <a:gd fmla="val 16667" name="adj"/>
                                      </a:avLst>
                                    </a:prstGeom>
                                    <a:solidFill>
                                      <a:srgbClr val="009391"/>
                                    </a:solid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254" name="Shape 254"/>
                                  <wps:spPr>
                                    <a:xfrm>
                                      <a:off x="5810089" y="40590"/>
                                      <a:ext cx="2134799" cy="874419"/>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1"/>
                                            <w:i w:val="0"/>
                                            <w:smallCaps w:val="0"/>
                                            <w:strike w:val="0"/>
                                            <w:color w:val="ffffff"/>
                                            <w:sz w:val="22"/>
                                            <w:vertAlign w:val="baseline"/>
                                          </w:rPr>
                                          <w:t xml:space="preserve">Persoonlijke doelen en verwachtingen</w:t>
                                        </w:r>
                                      </w:p>
                                    </w:txbxContent>
                                  </wps:txbx>
                                  <wps:bodyPr anchorCtr="0" anchor="ctr" bIns="30475" lIns="30475" spcFirstLastPara="1" rIns="30475" wrap="square" tIns="30475">
                                    <a:noAutofit/>
                                  </wps:bodyPr>
                                </wps:wsp>
                                <wps:wsp>
                                  <wps:cNvCnPr/>
                                  <wps:spPr>
                                    <a:xfrm>
                                      <a:off x="7899169" y="473478"/>
                                      <a:ext cx="3028" cy="3102433"/>
                                    </a:xfrm>
                                    <a:prstGeom prst="straightConnector1">
                                      <a:avLst/>
                                    </a:prstGeom>
                                    <a:solidFill>
                                      <a:schemeClr val="lt1">
                                        <a:alpha val="87450"/>
                                      </a:schemeClr>
                                    </a:solidFill>
                                    <a:ln cap="flat" cmpd="sng" w="25400">
                                      <a:solidFill>
                                        <a:srgbClr val="F58022"/>
                                      </a:solidFill>
                                      <a:prstDash val="solid"/>
                                      <a:round/>
                                      <a:headEnd len="sm" w="sm" type="none"/>
                                      <a:tailEnd len="sm" w="sm" type="none"/>
                                    </a:ln>
                                  </wps:spPr>
                                  <wps:bodyPr anchorCtr="0" anchor="ctr" bIns="91425" lIns="91425" spcFirstLastPara="1" rIns="91425" wrap="square" tIns="91425">
                                    <a:noAutofit/>
                                  </wps:bodyPr>
                                </wps:wsp>
                                <wps:wsp>
                                  <wps:cNvSpPr/>
                                  <wps:cNvPr id="256" name="Shape 256"/>
                                  <wps:spPr>
                                    <a:xfrm>
                                      <a:off x="7933126" y="2169216"/>
                                      <a:ext cx="1513394" cy="1043776"/>
                                    </a:xfrm>
                                    <a:prstGeom prst="rect">
                                      <a:avLst/>
                                    </a:prstGeom>
                                    <a:no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257" name="Shape 257"/>
                                  <wps:spPr>
                                    <a:xfrm>
                                      <a:off x="8009326" y="2133733"/>
                                      <a:ext cx="1744274" cy="2440884"/>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0"/>
                                            <w:i w:val="0"/>
                                            <w:smallCaps w:val="0"/>
                                            <w:strike w:val="0"/>
                                            <w:color w:val="000000"/>
                                            <w:sz w:val="20"/>
                                            <w:vertAlign w:val="baseline"/>
                                          </w:rPr>
                                          <w:t xml:space="preserve">Gastdeelnemers leren de </w:t>
                                        </w:r>
                                        <w:r w:rsidDel="00000000" w:rsidR="00000000" w:rsidRPr="00000000">
                                          <w:rPr>
                                            <w:rFonts w:ascii="Montserrat" w:cs="Montserrat" w:eastAsia="Montserrat" w:hAnsi="Montserrat"/>
                                            <w:b w:val="1"/>
                                            <w:i w:val="0"/>
                                            <w:smallCaps w:val="0"/>
                                            <w:strike w:val="0"/>
                                            <w:color w:val="000000"/>
                                            <w:sz w:val="20"/>
                                            <w:vertAlign w:val="baseline"/>
                                          </w:rPr>
                                          <w:t xml:space="preserve">missie van AFS</w:t>
                                        </w:r>
                                        <w:r w:rsidDel="00000000" w:rsidR="00000000" w:rsidRPr="00000000">
                                          <w:rPr>
                                            <w:rFonts w:ascii="Montserrat" w:cs="Montserrat" w:eastAsia="Montserrat" w:hAnsi="Montserrat"/>
                                            <w:b w:val="0"/>
                                            <w:i w:val="0"/>
                                            <w:smallCaps w:val="0"/>
                                            <w:strike w:val="0"/>
                                            <w:color w:val="000000"/>
                                            <w:sz w:val="20"/>
                                            <w:vertAlign w:val="baseline"/>
                                          </w:rPr>
                                          <w:t xml:space="preserve"> kennen en denken na over hoe ze daar zelf aan bijdragen.</w:t>
                                        </w:r>
                                        <w:r w:rsidDel="00000000" w:rsidR="00000000" w:rsidRPr="00000000">
                                          <w:rPr>
                                            <w:rFonts w:ascii="Montserrat" w:cs="Montserrat" w:eastAsia="Montserrat" w:hAnsi="Montserrat"/>
                                            <w:b w:val="0"/>
                                            <w:i w:val="0"/>
                                            <w:smallCaps w:val="0"/>
                                            <w:strike w:val="0"/>
                                            <w:color w:val="000000"/>
                                            <w:sz w:val="22"/>
                                            <w:vertAlign w:val="baseline"/>
                                          </w:rPr>
                                          <w:t xml:space="preserve"> </w:t>
                                        </w:r>
                                      </w:p>
                                    </w:txbxContent>
                                  </wps:txbx>
                                  <wps:bodyPr anchorCtr="0" anchor="t" bIns="27925" lIns="27925" spcFirstLastPara="1" rIns="27925" wrap="square" tIns="27925">
                                    <a:noAutofit/>
                                  </wps:bodyPr>
                                </wps:wsp>
                                <wps:wsp>
                                  <wps:cNvSpPr/>
                                  <wps:cNvPr id="258" name="Shape 258"/>
                                  <wps:spPr>
                                    <a:xfrm>
                                      <a:off x="7860208" y="229784"/>
                                      <a:ext cx="1588591" cy="412627"/>
                                    </a:xfrm>
                                    <a:prstGeom prst="roundRect">
                                      <a:avLst>
                                        <a:gd fmla="val 16667" name="adj"/>
                                      </a:avLst>
                                    </a:prstGeom>
                                    <a:solidFill>
                                      <a:srgbClr val="F58022"/>
                                    </a:solid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259" name="Shape 259"/>
                                  <wps:spPr>
                                    <a:xfrm>
                                      <a:off x="8009319" y="249927"/>
                                      <a:ext cx="1548305" cy="372341"/>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1"/>
                                            <w:i w:val="0"/>
                                            <w:smallCaps w:val="0"/>
                                            <w:strike w:val="0"/>
                                            <w:color w:val="ffffff"/>
                                            <w:sz w:val="22"/>
                                            <w:vertAlign w:val="baseline"/>
                                          </w:rPr>
                                          <w:t xml:space="preserve">AFS &amp; jij</w:t>
                                        </w:r>
                                      </w:p>
                                    </w:txbxContent>
                                  </wps:txbx>
                                  <wps:bodyPr anchorCtr="0" anchor="ctr" bIns="30475" lIns="30475" spcFirstLastPara="1" rIns="30475" wrap="square" tIns="30475">
                                    <a:noAutofit/>
                                  </wps:bodyPr>
                                </wps:wsp>
                              </wpg:grpSp>
                            </wpg:grpSp>
                          </wpg:grpSp>
                        </wpg:grpSp>
                      </wpg:grpSp>
                    </wpg:wgp>
                  </a:graphicData>
                </a:graphic>
              </wp:inline>
            </w:drawing>
          </mc:Choice>
          <mc:Fallback>
            <w:drawing>
              <wp:inline distB="0" distT="0" distL="0" distR="0">
                <wp:extent cx="8647233" cy="5207000"/>
                <wp:effectExtent b="0" l="0" r="0" t="0"/>
                <wp:docPr id="5215" name="image92.png"/>
                <a:graphic>
                  <a:graphicData uri="http://schemas.openxmlformats.org/drawingml/2006/picture">
                    <pic:pic>
                      <pic:nvPicPr>
                        <pic:cNvPr id="0" name="image92.png"/>
                        <pic:cNvPicPr preferRelativeResize="0"/>
                      </pic:nvPicPr>
                      <pic:blipFill>
                        <a:blip r:embed="rId9"/>
                        <a:srcRect/>
                        <a:stretch>
                          <a:fillRect/>
                        </a:stretch>
                      </pic:blipFill>
                      <pic:spPr>
                        <a:xfrm>
                          <a:off x="0" y="0"/>
                          <a:ext cx="8647233" cy="52070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7079159</wp:posOffset>
            </wp:positionH>
            <wp:positionV relativeFrom="paragraph">
              <wp:posOffset>786935</wp:posOffset>
            </wp:positionV>
            <wp:extent cx="1568197" cy="893134"/>
            <wp:effectExtent b="0" l="0" r="0" t="0"/>
            <wp:wrapNone/>
            <wp:docPr id="5268"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1568197" cy="893134"/>
                    </a:xfrm>
                    <a:prstGeom prst="rect"/>
                    <a:ln/>
                  </pic:spPr>
                </pic:pic>
              </a:graphicData>
            </a:graphic>
          </wp:anchor>
        </w:drawing>
      </w:r>
    </w:p>
    <w:p w:rsidR="00000000" w:rsidDel="00000000" w:rsidP="00000000" w:rsidRDefault="00000000" w:rsidRPr="00000000" w14:paraId="000000E6">
      <w:pPr>
        <w:jc w:val="center"/>
        <w:rPr>
          <w:b w:val="1"/>
          <w:color w:val="007ac2"/>
          <w:sz w:val="40"/>
          <w:szCs w:val="40"/>
        </w:rPr>
      </w:pPr>
      <w:r w:rsidDel="00000000" w:rsidR="00000000" w:rsidRPr="00000000">
        <w:br w:type="page"/>
      </w:r>
      <w:r w:rsidDel="00000000" w:rsidR="00000000" w:rsidRPr="00000000">
        <w:rPr>
          <w:b w:val="1"/>
          <w:color w:val="007ac2"/>
          <w:sz w:val="40"/>
          <w:szCs w:val="40"/>
          <w:rtl w:val="0"/>
        </w:rPr>
        <w:t xml:space="preserve">Eindoriëntatie (juni – voor deelnemers van het jaarprogramma)</w:t>
      </w:r>
    </w:p>
    <w:p w:rsidR="00000000" w:rsidDel="00000000" w:rsidP="00000000" w:rsidRDefault="00000000" w:rsidRPr="00000000" w14:paraId="000000E7">
      <w:pPr>
        <w:ind w:right="270"/>
        <w:jc w:val="left"/>
        <w:rPr>
          <w:color w:val="000000"/>
        </w:rPr>
      </w:pPr>
      <w:r w:rsidDel="00000000" w:rsidR="00000000" w:rsidRPr="00000000">
        <w:rPr>
          <w:rtl w:val="0"/>
        </w:rPr>
      </w:r>
    </w:p>
    <w:p w:rsidR="00000000" w:rsidDel="00000000" w:rsidP="00000000" w:rsidRDefault="00000000" w:rsidRPr="00000000" w14:paraId="000000E8">
      <w:pPr>
        <w:ind w:right="270"/>
        <w:jc w:val="left"/>
        <w:rPr>
          <w:color w:val="000000"/>
        </w:rPr>
        <w:sectPr>
          <w:type w:val="nextPage"/>
          <w:pgSz w:h="12240" w:w="15840" w:orient="landscape"/>
          <w:pgMar w:bottom="1440" w:top="1440" w:left="1440" w:right="1440" w:header="720" w:footer="720"/>
        </w:sectPr>
      </w:pPr>
      <w:r w:rsidDel="00000000" w:rsidR="00000000" w:rsidRPr="00000000">
        <w:rPr/>
        <mc:AlternateContent>
          <mc:Choice Requires="wpg">
            <w:drawing>
              <wp:inline distB="0" distT="0" distL="0" distR="0">
                <wp:extent cx="8750299" cy="4927600"/>
                <wp:effectExtent b="0" l="0" r="0" t="0"/>
                <wp:docPr id="5211" name=""/>
                <a:graphic>
                  <a:graphicData uri="http://schemas.microsoft.com/office/word/2010/wordprocessingGroup">
                    <wpg:wgp>
                      <wpg:cNvGrpSpPr/>
                      <wpg:grpSpPr>
                        <a:xfrm>
                          <a:off x="970850" y="1316200"/>
                          <a:ext cx="8750299" cy="4927600"/>
                          <a:chOff x="970850" y="1316200"/>
                          <a:chExt cx="8750300" cy="4927600"/>
                        </a:xfrm>
                      </wpg:grpSpPr>
                      <wpg:grpSp>
                        <wpg:cNvGrpSpPr/>
                        <wpg:grpSpPr>
                          <a:xfrm>
                            <a:off x="970851" y="1316200"/>
                            <a:ext cx="8750299" cy="4927600"/>
                            <a:chOff x="970850" y="1316200"/>
                            <a:chExt cx="8750325" cy="4927600"/>
                          </a:xfrm>
                        </wpg:grpSpPr>
                        <wps:wsp>
                          <wps:cNvSpPr/>
                          <wps:cNvPr id="4" name="Shape 4"/>
                          <wps:spPr>
                            <a:xfrm>
                              <a:off x="970850" y="1316200"/>
                              <a:ext cx="8750325" cy="492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70851" y="1316200"/>
                              <a:ext cx="8750299" cy="4927600"/>
                              <a:chOff x="970850" y="1316200"/>
                              <a:chExt cx="8750300" cy="4927600"/>
                            </a:xfrm>
                          </wpg:grpSpPr>
                          <wps:wsp>
                            <wps:cNvSpPr/>
                            <wps:cNvPr id="181" name="Shape 181"/>
                            <wps:spPr>
                              <a:xfrm>
                                <a:off x="970850" y="1316200"/>
                                <a:ext cx="8750300" cy="492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70851" y="1316200"/>
                                <a:ext cx="8750299" cy="4927600"/>
                                <a:chOff x="970850" y="1316200"/>
                                <a:chExt cx="8750300" cy="4927625"/>
                              </a:xfrm>
                            </wpg:grpSpPr>
                            <wps:wsp>
                              <wps:cNvSpPr/>
                              <wps:cNvPr id="183" name="Shape 183"/>
                              <wps:spPr>
                                <a:xfrm>
                                  <a:off x="970850" y="1316200"/>
                                  <a:ext cx="8750300" cy="492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70851" y="1316200"/>
                                  <a:ext cx="8750299" cy="4927600"/>
                                  <a:chOff x="970851" y="1316200"/>
                                  <a:chExt cx="8750299" cy="4927600"/>
                                </a:xfrm>
                              </wpg:grpSpPr>
                              <wps:wsp>
                                <wps:cNvSpPr/>
                                <wps:cNvPr id="185" name="Shape 185"/>
                                <wps:spPr>
                                  <a:xfrm>
                                    <a:off x="970851" y="1316200"/>
                                    <a:ext cx="8750275" cy="492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6" name="Shape 186"/>
                                <wps:spPr>
                                  <a:xfrm>
                                    <a:off x="970851" y="1316200"/>
                                    <a:ext cx="8750275" cy="492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70851" y="1316200"/>
                                    <a:ext cx="8750299" cy="4927600"/>
                                    <a:chOff x="0" y="0"/>
                                    <a:chExt cx="9921599" cy="5587200"/>
                                  </a:xfrm>
                                </wpg:grpSpPr>
                                <wps:wsp>
                                  <wps:cNvSpPr/>
                                  <wps:cNvPr id="188" name="Shape 188"/>
                                  <wps:spPr>
                                    <a:xfrm>
                                      <a:off x="0" y="0"/>
                                      <a:ext cx="9921575" cy="558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9" name="Shape 189"/>
                                  <wps:spPr>
                                    <a:xfrm>
                                      <a:off x="0" y="0"/>
                                      <a:ext cx="9448800" cy="5486400"/>
                                    </a:xfrm>
                                    <a:prstGeom prst="rect">
                                      <a:avLst/>
                                    </a:prstGeom>
                                    <a:no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CnPr/>
                                  <wps:spPr>
                                    <a:xfrm>
                                      <a:off x="18043" y="580700"/>
                                      <a:ext cx="0" cy="2859464"/>
                                    </a:xfrm>
                                    <a:prstGeom prst="straightConnector1">
                                      <a:avLst/>
                                    </a:prstGeom>
                                    <a:solidFill>
                                      <a:schemeClr val="lt1">
                                        <a:alpha val="87450"/>
                                      </a:schemeClr>
                                    </a:solidFill>
                                    <a:ln cap="flat" cmpd="sng" w="25400">
                                      <a:solidFill>
                                        <a:srgbClr val="FFDD00"/>
                                      </a:solidFill>
                                      <a:prstDash val="solid"/>
                                      <a:round/>
                                      <a:headEnd len="sm" w="sm" type="none"/>
                                      <a:tailEnd len="sm" w="sm" type="none"/>
                                    </a:ln>
                                  </wps:spPr>
                                  <wps:bodyPr anchorCtr="0" anchor="ctr" bIns="91425" lIns="91425" spcFirstLastPara="1" rIns="91425" wrap="square" tIns="91425">
                                    <a:noAutofit/>
                                  </wps:bodyPr>
                                </wps:wsp>
                                <wps:wsp>
                                  <wps:cNvSpPr/>
                                  <wps:cNvPr id="191" name="Shape 191"/>
                                  <wps:spPr>
                                    <a:xfrm>
                                      <a:off x="75203" y="843078"/>
                                      <a:ext cx="1503919" cy="1276233"/>
                                    </a:xfrm>
                                    <a:prstGeom prst="rect">
                                      <a:avLst/>
                                    </a:prstGeom>
                                    <a:blipFill rotWithShape="1">
                                      <a:blip r:embed="rId19">
                                        <a:alphaModFix/>
                                      </a:blip>
                                      <a:stretch>
                                        <a:fillRect b="1739" l="8458" r="9630" t="1737"/>
                                      </a:stretch>
                                    </a:blip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192" name="Shape 192"/>
                                  <wps:spPr>
                                    <a:xfrm>
                                      <a:off x="161137" y="2107823"/>
                                      <a:ext cx="1503919" cy="1994934"/>
                                    </a:xfrm>
                                    <a:prstGeom prst="rect">
                                      <a:avLst/>
                                    </a:prstGeom>
                                    <a:no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193" name="Shape 193"/>
                                  <wps:spPr>
                                    <a:xfrm>
                                      <a:off x="190486" y="2107823"/>
                                      <a:ext cx="1899929" cy="1994934"/>
                                    </a:xfrm>
                                    <a:prstGeom prst="rect">
                                      <a:avLst/>
                                    </a:prstGeom>
                                    <a:noFill/>
                                    <a:ln>
                                      <a:noFill/>
                                    </a:ln>
                                  </wps:spPr>
                                  <wps:txbx>
                                    <w:txbxContent>
                                      <w:p w:rsidR="00000000" w:rsidDel="00000000" w:rsidP="00000000" w:rsidRDefault="00000000" w:rsidRPr="00000000">
                                        <w:pPr>
                                          <w:spacing w:after="0" w:before="75" w:line="215.00000953674316"/>
                                          <w:ind w:left="0" w:right="630" w:firstLine="0"/>
                                          <w:jc w:val="center"/>
                                          <w:textDirection w:val="btLr"/>
                                        </w:pPr>
                                        <w:r w:rsidDel="00000000" w:rsidR="00000000" w:rsidRPr="00000000">
                                          <w:rPr>
                                            <w:rFonts w:ascii="Montserrat" w:cs="Montserrat" w:eastAsia="Montserrat" w:hAnsi="Montserrat"/>
                                            <w:b w:val="0"/>
                                            <w:i w:val="0"/>
                                            <w:smallCaps w:val="0"/>
                                            <w:strike w:val="0"/>
                                            <w:color w:val="000000"/>
                                            <w:sz w:val="20"/>
                                            <w:vertAlign w:val="baseline"/>
                                          </w:rPr>
                                          <w:t xml:space="preserve">Gastdeelnemers nemen </w:t>
                                        </w:r>
                                        <w:r w:rsidDel="00000000" w:rsidR="00000000" w:rsidRPr="00000000">
                                          <w:rPr>
                                            <w:rFonts w:ascii="Montserrat" w:cs="Montserrat" w:eastAsia="Montserrat" w:hAnsi="Montserrat"/>
                                            <w:b w:val="1"/>
                                            <w:i w:val="0"/>
                                            <w:smallCaps w:val="0"/>
                                            <w:strike w:val="0"/>
                                            <w:color w:val="000000"/>
                                            <w:sz w:val="20"/>
                                            <w:vertAlign w:val="baseline"/>
                                          </w:rPr>
                                          <w:t xml:space="preserve">afscheid </w:t>
                                        </w:r>
                                        <w:r w:rsidDel="00000000" w:rsidR="00000000" w:rsidRPr="00000000">
                                          <w:rPr>
                                            <w:rFonts w:ascii="Montserrat" w:cs="Montserrat" w:eastAsia="Montserrat" w:hAnsi="Montserrat"/>
                                            <w:b w:val="0"/>
                                            <w:i w:val="0"/>
                                            <w:smallCaps w:val="0"/>
                                            <w:strike w:val="0"/>
                                            <w:color w:val="000000"/>
                                            <w:sz w:val="20"/>
                                            <w:vertAlign w:val="baseline"/>
                                          </w:rPr>
                                          <w:t xml:space="preserve">van elkaar en van Nederland. Het </w:t>
                                        </w:r>
                                        <w:r w:rsidDel="00000000" w:rsidR="00000000" w:rsidRPr="00000000">
                                          <w:rPr>
                                            <w:rFonts w:ascii="Montserrat" w:cs="Montserrat" w:eastAsia="Montserrat" w:hAnsi="Montserrat"/>
                                            <w:b w:val="1"/>
                                            <w:i w:val="0"/>
                                            <w:smallCaps w:val="0"/>
                                            <w:strike w:val="0"/>
                                            <w:color w:val="000000"/>
                                            <w:sz w:val="20"/>
                                            <w:vertAlign w:val="baseline"/>
                                          </w:rPr>
                                          <w:t xml:space="preserve">groepsproces wordt afgesloten</w:t>
                                        </w:r>
                                        <w:r w:rsidDel="00000000" w:rsidR="00000000" w:rsidRPr="00000000">
                                          <w:rPr>
                                            <w:rFonts w:ascii="Montserrat" w:cs="Montserrat" w:eastAsia="Montserrat" w:hAnsi="Montserrat"/>
                                            <w:b w:val="0"/>
                                            <w:i w:val="0"/>
                                            <w:smallCaps w:val="0"/>
                                            <w:strike w:val="0"/>
                                            <w:color w:val="000000"/>
                                            <w:sz w:val="20"/>
                                            <w:vertAlign w:val="baseline"/>
                                          </w:rPr>
                                          <w:t xml:space="preserve">, gastdeelnemers bereiden zich voor op hun vertrek terug naar huis.</w:t>
                                        </w:r>
                                      </w:p>
                                      <w:p w:rsidR="00000000" w:rsidDel="00000000" w:rsidP="00000000" w:rsidRDefault="00000000" w:rsidRPr="00000000">
                                        <w:pPr>
                                          <w:spacing w:after="0" w:before="75" w:line="215.00000953674316"/>
                                          <w:ind w:left="0" w:right="630" w:firstLine="0"/>
                                          <w:jc w:val="center"/>
                                          <w:textDirection w:val="btLr"/>
                                        </w:pPr>
                                        <w:r w:rsidDel="00000000" w:rsidR="00000000" w:rsidRPr="00000000">
                                          <w:rPr>
                                            <w:rFonts w:ascii="Montserrat" w:cs="Montserrat" w:eastAsia="Montserrat" w:hAnsi="Montserrat"/>
                                            <w:b w:val="0"/>
                                            <w:i w:val="0"/>
                                            <w:smallCaps w:val="0"/>
                                            <w:strike w:val="0"/>
                                            <w:color w:val="000000"/>
                                            <w:sz w:val="20"/>
                                            <w:vertAlign w:val="baseline"/>
                                          </w:rPr>
                                        </w:r>
                                      </w:p>
                                    </w:txbxContent>
                                  </wps:txbx>
                                  <wps:bodyPr anchorCtr="0" anchor="t" bIns="27925" lIns="27925" spcFirstLastPara="1" rIns="27925" wrap="square" tIns="27925">
                                    <a:noAutofit/>
                                  </wps:bodyPr>
                                </wps:wsp>
                                <wps:wsp>
                                  <wps:cNvSpPr/>
                                  <wps:cNvPr id="194" name="Shape 194"/>
                                  <wps:spPr>
                                    <a:xfrm>
                                      <a:off x="0" y="129328"/>
                                      <a:ext cx="1771200" cy="713750"/>
                                    </a:xfrm>
                                    <a:prstGeom prst="roundRect">
                                      <a:avLst>
                                        <a:gd fmla="val 16667" name="adj"/>
                                      </a:avLst>
                                    </a:prstGeom>
                                    <a:solidFill>
                                      <a:srgbClr val="FFDD00"/>
                                    </a:solidFill>
                                    <a:ln>
                                      <a:noFill/>
                                    </a:ln>
                                  </wps:spPr>
                                  <wps:txbx>
                                    <w:txbxContent>
                                      <w:p w:rsidR="00000000" w:rsidDel="00000000" w:rsidP="00000000" w:rsidRDefault="00000000" w:rsidRPr="00000000">
                                        <w:pPr>
                                          <w:spacing w:after="0" w:before="0" w:line="240"/>
                                          <w:ind w:left="0" w:right="630" w:firstLine="0"/>
                                          <w:jc w:val="center"/>
                                          <w:textDirection w:val="btLr"/>
                                        </w:pPr>
                                        <w:r w:rsidDel="00000000" w:rsidR="00000000" w:rsidRPr="00000000">
                                          <w:rPr>
                                            <w:rFonts w:ascii="Montserrat" w:cs="Montserrat" w:eastAsia="Montserrat" w:hAnsi="Montserrat"/>
                                            <w:b w:val="1"/>
                                            <w:i w:val="0"/>
                                            <w:smallCaps w:val="0"/>
                                            <w:strike w:val="0"/>
                                            <w:color w:val="ffffff"/>
                                            <w:sz w:val="24"/>
                                            <w:vertAlign w:val="baseline"/>
                                          </w:rPr>
                                          <w:t xml:space="preserve">Persoonlijk welzijn</w:t>
                                        </w:r>
                                      </w:p>
                                    </w:txbxContent>
                                  </wps:txbx>
                                  <wps:bodyPr anchorCtr="0" anchor="ctr" bIns="91425" lIns="91425" spcFirstLastPara="1" rIns="91425" wrap="square" tIns="91425">
                                    <a:noAutofit/>
                                  </wps:bodyPr>
                                </wps:wsp>
                                <wps:wsp>
                                  <wps:cNvCnPr/>
                                  <wps:spPr>
                                    <a:xfrm>
                                      <a:off x="1948399" y="545046"/>
                                      <a:ext cx="19464" cy="3608386"/>
                                    </a:xfrm>
                                    <a:prstGeom prst="straightConnector1">
                                      <a:avLst/>
                                    </a:prstGeom>
                                    <a:solidFill>
                                      <a:schemeClr val="lt1">
                                        <a:alpha val="87450"/>
                                      </a:schemeClr>
                                    </a:solidFill>
                                    <a:ln cap="flat" cmpd="sng" w="25400">
                                      <a:solidFill>
                                        <a:schemeClr val="accent3"/>
                                      </a:solidFill>
                                      <a:prstDash val="solid"/>
                                      <a:round/>
                                      <a:headEnd len="sm" w="sm" type="none"/>
                                      <a:tailEnd len="sm" w="sm" type="none"/>
                                    </a:ln>
                                  </wps:spPr>
                                  <wps:bodyPr anchorCtr="0" anchor="ctr" bIns="91425" lIns="91425" spcFirstLastPara="1" rIns="91425" wrap="square" tIns="91425">
                                    <a:noAutofit/>
                                  </wps:bodyPr>
                                </wps:wsp>
                                <wps:wsp>
                                  <wps:cNvSpPr/>
                                  <wps:cNvPr id="196" name="Shape 196"/>
                                  <wps:spPr>
                                    <a:xfrm>
                                      <a:off x="2090980" y="685675"/>
                                      <a:ext cx="1585642" cy="1356681"/>
                                    </a:xfrm>
                                    <a:prstGeom prst="rect">
                                      <a:avLst/>
                                    </a:prstGeom>
                                    <a:blipFill rotWithShape="1">
                                      <a:blip r:embed="rId20">
                                        <a:alphaModFix/>
                                      </a:blip>
                                      <a:stretch>
                                        <a:fillRect b="757" l="8081" r="7548" t="1374"/>
                                      </a:stretch>
                                    </a:blip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197" name="Shape 197"/>
                                  <wps:spPr>
                                    <a:xfrm>
                                      <a:off x="1964599" y="2142581"/>
                                      <a:ext cx="1774700" cy="2823986"/>
                                    </a:xfrm>
                                    <a:prstGeom prst="rect">
                                      <a:avLst/>
                                    </a:prstGeom>
                                    <a:no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198" name="Shape 198"/>
                                  <wps:spPr>
                                    <a:xfrm>
                                      <a:off x="2090567" y="2142581"/>
                                      <a:ext cx="2014517" cy="3343819"/>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0"/>
                                            <w:i w:val="0"/>
                                            <w:smallCaps w:val="0"/>
                                            <w:strike w:val="0"/>
                                            <w:color w:val="000000"/>
                                            <w:sz w:val="20"/>
                                            <w:vertAlign w:val="baseline"/>
                                          </w:rPr>
                                          <w:t xml:space="preserve">Gastdeelnemers bereiden zich voor op het </w:t>
                                        </w:r>
                                        <w:r w:rsidDel="00000000" w:rsidR="00000000" w:rsidRPr="00000000">
                                          <w:rPr>
                                            <w:rFonts w:ascii="Montserrat" w:cs="Montserrat" w:eastAsia="Montserrat" w:hAnsi="Montserrat"/>
                                            <w:b w:val="1"/>
                                            <w:i w:val="0"/>
                                            <w:smallCaps w:val="0"/>
                                            <w:strike w:val="0"/>
                                            <w:color w:val="000000"/>
                                            <w:sz w:val="20"/>
                                            <w:vertAlign w:val="baseline"/>
                                          </w:rPr>
                                          <w:t xml:space="preserve">afscheid van de school, het wereldgezin en hun vrienden</w:t>
                                        </w:r>
                                        <w:r w:rsidDel="00000000" w:rsidR="00000000" w:rsidRPr="00000000">
                                          <w:rPr>
                                            <w:rFonts w:ascii="Montserrat" w:cs="Montserrat" w:eastAsia="Montserrat" w:hAnsi="Montserrat"/>
                                            <w:b w:val="0"/>
                                            <w:i w:val="0"/>
                                            <w:smallCaps w:val="0"/>
                                            <w:strike w:val="0"/>
                                            <w:color w:val="000000"/>
                                            <w:sz w:val="20"/>
                                            <w:vertAlign w:val="baseline"/>
                                          </w:rPr>
                                          <w:t xml:space="preserve"> in Nederland. Ze </w:t>
                                        </w:r>
                                        <w:r w:rsidDel="00000000" w:rsidR="00000000" w:rsidRPr="00000000">
                                          <w:rPr>
                                            <w:rFonts w:ascii="Montserrat" w:cs="Montserrat" w:eastAsia="Montserrat" w:hAnsi="Montserrat"/>
                                            <w:b w:val="1"/>
                                            <w:i w:val="0"/>
                                            <w:smallCaps w:val="0"/>
                                            <w:strike w:val="0"/>
                                            <w:color w:val="000000"/>
                                            <w:sz w:val="20"/>
                                            <w:vertAlign w:val="baseline"/>
                                          </w:rPr>
                                          <w:t xml:space="preserve">reflecteren</w:t>
                                        </w:r>
                                        <w:r w:rsidDel="00000000" w:rsidR="00000000" w:rsidRPr="00000000">
                                          <w:rPr>
                                            <w:rFonts w:ascii="Montserrat" w:cs="Montserrat" w:eastAsia="Montserrat" w:hAnsi="Montserrat"/>
                                            <w:b w:val="0"/>
                                            <w:i w:val="0"/>
                                            <w:smallCaps w:val="0"/>
                                            <w:strike w:val="0"/>
                                            <w:color w:val="000000"/>
                                            <w:sz w:val="20"/>
                                            <w:vertAlign w:val="baseline"/>
                                          </w:rPr>
                                          <w:t xml:space="preserve"> over hoe hun </w:t>
                                        </w:r>
                                        <w:r w:rsidDel="00000000" w:rsidR="00000000" w:rsidRPr="00000000">
                                          <w:rPr>
                                            <w:rFonts w:ascii="Montserrat" w:cs="Montserrat" w:eastAsia="Montserrat" w:hAnsi="Montserrat"/>
                                            <w:b w:val="1"/>
                                            <w:i w:val="0"/>
                                            <w:smallCaps w:val="0"/>
                                            <w:strike w:val="0"/>
                                            <w:color w:val="000000"/>
                                            <w:sz w:val="20"/>
                                            <w:vertAlign w:val="baseline"/>
                                          </w:rPr>
                                          <w:t xml:space="preserve">leven in Nederland</w:t>
                                        </w:r>
                                        <w:r w:rsidDel="00000000" w:rsidR="00000000" w:rsidRPr="00000000">
                                          <w:rPr>
                                            <w:rFonts w:ascii="Montserrat" w:cs="Montserrat" w:eastAsia="Montserrat" w:hAnsi="Montserrat"/>
                                            <w:b w:val="0"/>
                                            <w:i w:val="0"/>
                                            <w:smallCaps w:val="0"/>
                                            <w:strike w:val="0"/>
                                            <w:color w:val="000000"/>
                                            <w:sz w:val="20"/>
                                            <w:vertAlign w:val="baseline"/>
                                          </w:rPr>
                                          <w:t xml:space="preserve"> heeft bijgedragen aan wie ze zijn en hoe zij denken over de wereld en wie daarin een sleutelrol heeft gespeeld. Nederlands is de omgangstaal met Engels ter ondersteuning indien nodig. </w:t>
                                        </w:r>
                                      </w:p>
                                    </w:txbxContent>
                                  </wps:txbx>
                                  <wps:bodyPr anchorCtr="0" anchor="t" bIns="27925" lIns="27925" spcFirstLastPara="1" rIns="27925" wrap="square" tIns="27925">
                                    <a:noAutofit/>
                                  </wps:bodyPr>
                                </wps:wsp>
                                <wps:wsp>
                                  <wps:cNvSpPr/>
                                  <wps:cNvPr id="199" name="Shape 199"/>
                                  <wps:spPr>
                                    <a:xfrm>
                                      <a:off x="1913931" y="237155"/>
                                      <a:ext cx="1588591" cy="417745"/>
                                    </a:xfrm>
                                    <a:prstGeom prst="roundRect">
                                      <a:avLst>
                                        <a:gd fmla="val 16667" name="adj"/>
                                      </a:avLst>
                                    </a:prstGeom>
                                    <a:solidFill>
                                      <a:srgbClr val="B0BC22"/>
                                    </a:solid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200" name="Shape 200"/>
                                  <wps:spPr>
                                    <a:xfrm>
                                      <a:off x="2090972" y="198207"/>
                                      <a:ext cx="1568122" cy="521667"/>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1"/>
                                            <w:i w:val="0"/>
                                            <w:smallCaps w:val="0"/>
                                            <w:strike w:val="0"/>
                                            <w:color w:val="ffffff"/>
                                            <w:sz w:val="24"/>
                                            <w:vertAlign w:val="baseline"/>
                                          </w:rPr>
                                          <w:t xml:space="preserve">Leven in Nederland</w:t>
                                        </w:r>
                                      </w:p>
                                    </w:txbxContent>
                                  </wps:txbx>
                                  <wps:bodyPr anchorCtr="0" anchor="ctr" bIns="30475" lIns="30475" spcFirstLastPara="1" rIns="30475" wrap="square" tIns="30475">
                                    <a:noAutofit/>
                                  </wps:bodyPr>
                                </wps:wsp>
                                <wps:wsp>
                                  <wps:cNvCnPr/>
                                  <wps:spPr>
                                    <a:xfrm>
                                      <a:off x="3950461" y="376962"/>
                                      <a:ext cx="2919" cy="3606756"/>
                                    </a:xfrm>
                                    <a:prstGeom prst="straightConnector1">
                                      <a:avLst/>
                                    </a:prstGeom>
                                    <a:solidFill>
                                      <a:schemeClr val="lt1">
                                        <a:alpha val="87450"/>
                                      </a:schemeClr>
                                    </a:solidFill>
                                    <a:ln cap="flat" cmpd="sng" w="25400">
                                      <a:solidFill>
                                        <a:srgbClr val="92278F"/>
                                      </a:solidFill>
                                      <a:prstDash val="solid"/>
                                      <a:round/>
                                      <a:headEnd len="sm" w="sm" type="none"/>
                                      <a:tailEnd len="sm" w="sm" type="none"/>
                                    </a:ln>
                                  </wps:spPr>
                                  <wps:bodyPr anchorCtr="0" anchor="ctr" bIns="91425" lIns="91425" spcFirstLastPara="1" rIns="91425" wrap="square" tIns="91425">
                                    <a:noAutofit/>
                                  </wps:bodyPr>
                                </wps:wsp>
                                <wps:wsp>
                                  <wps:cNvSpPr/>
                                  <wps:cNvPr id="202" name="Shape 202"/>
                                  <wps:spPr>
                                    <a:xfrm>
                                      <a:off x="4105389" y="719874"/>
                                      <a:ext cx="1282692" cy="1286759"/>
                                    </a:xfrm>
                                    <a:prstGeom prst="ellipse">
                                      <a:avLst/>
                                    </a:prstGeom>
                                    <a:blipFill rotWithShape="1">
                                      <a:blip r:embed="rId21">
                                        <a:alphaModFix/>
                                      </a:blip>
                                      <a:stretch>
                                        <a:fillRect b="0" l="0" r="0" t="0"/>
                                      </a:stretch>
                                    </a:blip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203" name="Shape 203"/>
                                  <wps:spPr>
                                    <a:xfrm>
                                      <a:off x="4003958" y="2148430"/>
                                      <a:ext cx="1656341" cy="1991580"/>
                                    </a:xfrm>
                                    <a:prstGeom prst="rect">
                                      <a:avLst/>
                                    </a:prstGeom>
                                    <a:no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204" name="Shape 204"/>
                                  <wps:spPr>
                                    <a:xfrm>
                                      <a:off x="3949879" y="2119311"/>
                                      <a:ext cx="1919680" cy="346788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Montserrat" w:cs="Montserrat" w:eastAsia="Montserrat" w:hAnsi="Montserrat"/>
                                            <w:b w:val="0"/>
                                            <w:i w:val="0"/>
                                            <w:smallCaps w:val="0"/>
                                            <w:strike w:val="0"/>
                                            <w:color w:val="000000"/>
                                            <w:sz w:val="20"/>
                                            <w:vertAlign w:val="baseline"/>
                                          </w:rPr>
                                          <w:t xml:space="preserve">Gastdeelnemers </w:t>
                                        </w:r>
                                        <w:r w:rsidDel="00000000" w:rsidR="00000000" w:rsidRPr="00000000">
                                          <w:rPr>
                                            <w:rFonts w:ascii="Montserrat" w:cs="Montserrat" w:eastAsia="Montserrat" w:hAnsi="Montserrat"/>
                                            <w:b w:val="1"/>
                                            <w:i w:val="0"/>
                                            <w:smallCaps w:val="0"/>
                                            <w:strike w:val="0"/>
                                            <w:color w:val="000000"/>
                                            <w:sz w:val="20"/>
                                            <w:vertAlign w:val="baseline"/>
                                          </w:rPr>
                                          <w:t xml:space="preserve">vergelijken hun beeld over Nederland bij aankomst met het beeld dat ze nu hebben</w:t>
                                        </w:r>
                                        <w:r w:rsidDel="00000000" w:rsidR="00000000" w:rsidRPr="00000000">
                                          <w:rPr>
                                            <w:rFonts w:ascii="Montserrat" w:cs="Montserrat" w:eastAsia="Montserrat" w:hAnsi="Montserrat"/>
                                            <w:b w:val="0"/>
                                            <w:i w:val="0"/>
                                            <w:smallCaps w:val="0"/>
                                            <w:strike w:val="0"/>
                                            <w:color w:val="000000"/>
                                            <w:sz w:val="20"/>
                                            <w:vertAlign w:val="baseline"/>
                                          </w:rPr>
                                          <w:t xml:space="preserve">. Ze denken na over hoe deze ervaring hun toekomst zal beïnvloeden. </w:t>
                                        </w:r>
                                        <w:r w:rsidDel="00000000" w:rsidR="00000000" w:rsidRPr="00000000">
                                          <w:rPr>
                                            <w:rFonts w:ascii="Montserrat" w:cs="Montserrat" w:eastAsia="Montserrat" w:hAnsi="Montserrat"/>
                                            <w:b w:val="1"/>
                                            <w:i w:val="0"/>
                                            <w:smallCaps w:val="0"/>
                                            <w:strike w:val="0"/>
                                            <w:color w:val="000000"/>
                                            <w:sz w:val="20"/>
                                            <w:vertAlign w:val="baseline"/>
                                          </w:rPr>
                                          <w:t xml:space="preserve">We blikken terug op het schoolproject en besteden aandacht aan het thema re-integratie</w:t>
                                        </w:r>
                                        <w:r w:rsidDel="00000000" w:rsidR="00000000" w:rsidRPr="00000000">
                                          <w:rPr>
                                            <w:rFonts w:ascii="Montserrat" w:cs="Montserrat" w:eastAsia="Montserrat" w:hAnsi="Montserrat"/>
                                            <w:b w:val="0"/>
                                            <w:i w:val="0"/>
                                            <w:smallCaps w:val="0"/>
                                            <w:strike w:val="0"/>
                                            <w:color w:val="000000"/>
                                            <w:sz w:val="20"/>
                                            <w:vertAlign w:val="baseline"/>
                                          </w:rPr>
                                          <w:t xml:space="preserve">. Met behulp van praktische tips &amp; tricks voelen ze zich in staat om terug naar hun thuisomgeving te reizen en hoe ze kunnen </w:t>
                                        </w:r>
                                        <w:r w:rsidDel="00000000" w:rsidR="00000000" w:rsidRPr="00000000">
                                          <w:rPr>
                                            <w:rFonts w:ascii="Montserrat" w:cs="Montserrat" w:eastAsia="Montserrat" w:hAnsi="Montserrat"/>
                                            <w:b w:val="1"/>
                                            <w:i w:val="0"/>
                                            <w:smallCaps w:val="0"/>
                                            <w:strike w:val="0"/>
                                            <w:color w:val="000000"/>
                                            <w:sz w:val="20"/>
                                            <w:vertAlign w:val="baseline"/>
                                          </w:rPr>
                                          <w:t xml:space="preserve">omgaan met de omgekeerde cultuurshock</w:t>
                                        </w:r>
                                        <w:r w:rsidDel="00000000" w:rsidR="00000000" w:rsidRPr="00000000">
                                          <w:rPr>
                                            <w:rFonts w:ascii="Montserrat" w:cs="Montserrat" w:eastAsia="Montserrat" w:hAnsi="Montserrat"/>
                                            <w:b w:val="0"/>
                                            <w:i w:val="0"/>
                                            <w:smallCaps w:val="0"/>
                                            <w:strike w:val="0"/>
                                            <w:color w:val="000000"/>
                                            <w:sz w:val="20"/>
                                            <w:vertAlign w:val="baseline"/>
                                          </w:rPr>
                                          <w:t xml:space="preserve"> bij thuiskomst.</w:t>
                                        </w:r>
                                      </w:p>
                                    </w:txbxContent>
                                  </wps:txbx>
                                  <wps:bodyPr anchorCtr="0" anchor="t" bIns="27925" lIns="27925" spcFirstLastPara="1" rIns="27925" wrap="square" tIns="27925">
                                    <a:noAutofit/>
                                  </wps:bodyPr>
                                </wps:wsp>
                                <wps:wsp>
                                  <wps:cNvSpPr/>
                                  <wps:cNvPr id="205" name="Shape 205"/>
                                  <wps:spPr>
                                    <a:xfrm>
                                      <a:off x="3908357" y="229784"/>
                                      <a:ext cx="1588591" cy="429679"/>
                                    </a:xfrm>
                                    <a:prstGeom prst="roundRect">
                                      <a:avLst>
                                        <a:gd fmla="val 16667" name="adj"/>
                                      </a:avLst>
                                    </a:prstGeom>
                                    <a:solidFill>
                                      <a:srgbClr val="92278F"/>
                                    </a:solid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206" name="Shape 206"/>
                                  <wps:spPr>
                                    <a:xfrm>
                                      <a:off x="3778904" y="156413"/>
                                      <a:ext cx="2205261" cy="592318"/>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1"/>
                                            <w:i w:val="0"/>
                                            <w:smallCaps w:val="0"/>
                                            <w:strike w:val="0"/>
                                            <w:color w:val="ffffff"/>
                                            <w:sz w:val="24"/>
                                            <w:vertAlign w:val="baseline"/>
                                          </w:rPr>
                                          <w:t xml:space="preserve">Intercultureel leren</w:t>
                                        </w:r>
                                      </w:p>
                                    </w:txbxContent>
                                  </wps:txbx>
                                  <wps:bodyPr anchorCtr="0" anchor="ctr" bIns="30475" lIns="30475" spcFirstLastPara="1" rIns="30475" wrap="square" tIns="30475">
                                    <a:noAutofit/>
                                  </wps:bodyPr>
                                </wps:wsp>
                                <wps:wsp>
                                  <wps:cNvCnPr/>
                                  <wps:spPr>
                                    <a:xfrm flipH="1">
                                      <a:off x="5891968" y="539882"/>
                                      <a:ext cx="12732" cy="3091452"/>
                                    </a:xfrm>
                                    <a:prstGeom prst="straightConnector1">
                                      <a:avLst/>
                                    </a:prstGeom>
                                    <a:solidFill>
                                      <a:schemeClr val="lt1">
                                        <a:alpha val="87450"/>
                                      </a:schemeClr>
                                    </a:solidFill>
                                    <a:ln cap="flat" cmpd="sng" w="25400">
                                      <a:solidFill>
                                        <a:srgbClr val="009391"/>
                                      </a:solidFill>
                                      <a:prstDash val="solid"/>
                                      <a:round/>
                                      <a:headEnd len="sm" w="sm" type="none"/>
                                      <a:tailEnd len="sm" w="sm" type="none"/>
                                    </a:ln>
                                  </wps:spPr>
                                  <wps:bodyPr anchorCtr="0" anchor="ctr" bIns="91425" lIns="91425" spcFirstLastPara="1" rIns="91425" wrap="square" tIns="91425">
                                    <a:noAutofit/>
                                  </wps:bodyPr>
                                </wps:wsp>
                                <wps:wsp>
                                  <wps:cNvSpPr/>
                                  <wps:cNvPr id="208" name="Shape 208"/>
                                  <wps:spPr>
                                    <a:xfrm>
                                      <a:off x="5984158" y="779215"/>
                                      <a:ext cx="1503919" cy="1286759"/>
                                    </a:xfrm>
                                    <a:prstGeom prst="rect">
                                      <a:avLst/>
                                    </a:prstGeom>
                                    <a:blipFill rotWithShape="1">
                                      <a:blip r:embed="rId22">
                                        <a:alphaModFix/>
                                      </a:blip>
                                      <a:stretch>
                                        <a:fillRect b="1933" l="8620" r="8875" t="1638"/>
                                      </a:stretch>
                                    </a:blip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209" name="Shape 209"/>
                                  <wps:spPr>
                                    <a:xfrm>
                                      <a:off x="5947967" y="2243295"/>
                                      <a:ext cx="1733192" cy="1477390"/>
                                    </a:xfrm>
                                    <a:prstGeom prst="rect">
                                      <a:avLst/>
                                    </a:prstGeom>
                                    <a:no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210" name="Shape 210"/>
                                  <wps:spPr>
                                    <a:xfrm>
                                      <a:off x="5983725" y="2138361"/>
                                      <a:ext cx="2109075" cy="2947830"/>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0"/>
                                            <w:i w:val="0"/>
                                            <w:smallCaps w:val="0"/>
                                            <w:strike w:val="0"/>
                                            <w:color w:val="000000"/>
                                            <w:sz w:val="20"/>
                                            <w:vertAlign w:val="baseline"/>
                                          </w:rPr>
                                          <w:t xml:space="preserve">Gastdeelnemers </w:t>
                                        </w:r>
                                        <w:r w:rsidDel="00000000" w:rsidR="00000000" w:rsidRPr="00000000">
                                          <w:rPr>
                                            <w:rFonts w:ascii="Montserrat" w:cs="Montserrat" w:eastAsia="Montserrat" w:hAnsi="Montserrat"/>
                                            <w:b w:val="1"/>
                                            <w:i w:val="0"/>
                                            <w:smallCaps w:val="0"/>
                                            <w:strike w:val="0"/>
                                            <w:color w:val="000000"/>
                                            <w:sz w:val="20"/>
                                            <w:vertAlign w:val="baseline"/>
                                          </w:rPr>
                                          <w:t xml:space="preserve">reflecteren over hun persoonlijk parcours</w:t>
                                        </w:r>
                                        <w:r w:rsidDel="00000000" w:rsidR="00000000" w:rsidRPr="00000000">
                                          <w:rPr>
                                            <w:rFonts w:ascii="Montserrat" w:cs="Montserrat" w:eastAsia="Montserrat" w:hAnsi="Montserrat"/>
                                            <w:b w:val="0"/>
                                            <w:i w:val="0"/>
                                            <w:smallCaps w:val="0"/>
                                            <w:strike w:val="0"/>
                                            <w:color w:val="000000"/>
                                            <w:sz w:val="20"/>
                                            <w:vertAlign w:val="baseline"/>
                                          </w:rPr>
                                          <w:t xml:space="preserve"> van het afgelopen jaar. Ze kijken terug naar de doelen die ze op stelden, welke zijn veranderd, welke zijn bereikt. Ze staan denken na over hoe ze hun </w:t>
                                        </w:r>
                                        <w:r w:rsidDel="00000000" w:rsidR="00000000" w:rsidRPr="00000000">
                                          <w:rPr>
                                            <w:rFonts w:ascii="Montserrat" w:cs="Montserrat" w:eastAsia="Montserrat" w:hAnsi="Montserrat"/>
                                            <w:b w:val="1"/>
                                            <w:i w:val="0"/>
                                            <w:smallCaps w:val="0"/>
                                            <w:strike w:val="0"/>
                                            <w:color w:val="000000"/>
                                            <w:sz w:val="20"/>
                                            <w:vertAlign w:val="baseline"/>
                                          </w:rPr>
                                          <w:t xml:space="preserve">nieuwverworven competenties</w:t>
                                        </w:r>
                                        <w:r w:rsidDel="00000000" w:rsidR="00000000" w:rsidRPr="00000000">
                                          <w:rPr>
                                            <w:rFonts w:ascii="Montserrat" w:cs="Montserrat" w:eastAsia="Montserrat" w:hAnsi="Montserrat"/>
                                            <w:b w:val="0"/>
                                            <w:i w:val="0"/>
                                            <w:smallCaps w:val="0"/>
                                            <w:strike w:val="0"/>
                                            <w:color w:val="000000"/>
                                            <w:sz w:val="20"/>
                                            <w:vertAlign w:val="baseline"/>
                                          </w:rPr>
                                          <w:t xml:space="preserve"> zullen aanwenden in de toekomst. </w:t>
                                        </w:r>
                                      </w:p>
                                    </w:txbxContent>
                                  </wps:txbx>
                                  <wps:bodyPr anchorCtr="0" anchor="t" bIns="27925" lIns="27925" spcFirstLastPara="1" rIns="27925" wrap="square" tIns="27925">
                                    <a:noAutofit/>
                                  </wps:bodyPr>
                                </wps:wsp>
                                <wps:wsp>
                                  <wps:cNvSpPr/>
                                  <wps:cNvPr id="211" name="Shape 211"/>
                                  <wps:spPr>
                                    <a:xfrm>
                                      <a:off x="5870042" y="223108"/>
                                      <a:ext cx="1588591" cy="548464"/>
                                    </a:xfrm>
                                    <a:prstGeom prst="roundRect">
                                      <a:avLst>
                                        <a:gd fmla="val 16667" name="adj"/>
                                      </a:avLst>
                                    </a:prstGeom>
                                    <a:solidFill>
                                      <a:srgbClr val="009391"/>
                                    </a:solid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212" name="Shape 212"/>
                                  <wps:spPr>
                                    <a:xfrm>
                                      <a:off x="5805277" y="41456"/>
                                      <a:ext cx="2210674" cy="893043"/>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1"/>
                                            <w:i w:val="0"/>
                                            <w:smallCaps w:val="0"/>
                                            <w:strike w:val="0"/>
                                            <w:color w:val="ffffff"/>
                                            <w:sz w:val="22"/>
                                            <w:vertAlign w:val="baseline"/>
                                          </w:rPr>
                                          <w:t xml:space="preserve">Persoonlijke doelen en verwachtingen</w:t>
                                        </w:r>
                                      </w:p>
                                    </w:txbxContent>
                                  </wps:txbx>
                                  <wps:bodyPr anchorCtr="0" anchor="ctr" bIns="30475" lIns="30475" spcFirstLastPara="1" rIns="30475" wrap="square" tIns="30475">
                                    <a:noAutofit/>
                                  </wps:bodyPr>
                                </wps:wsp>
                                <wps:wsp>
                                  <wps:cNvCnPr/>
                                  <wps:spPr>
                                    <a:xfrm>
                                      <a:off x="7899169" y="473478"/>
                                      <a:ext cx="3028" cy="3102433"/>
                                    </a:xfrm>
                                    <a:prstGeom prst="straightConnector1">
                                      <a:avLst/>
                                    </a:prstGeom>
                                    <a:solidFill>
                                      <a:schemeClr val="lt1">
                                        <a:alpha val="87450"/>
                                      </a:schemeClr>
                                    </a:solidFill>
                                    <a:ln cap="flat" cmpd="sng" w="25400">
                                      <a:solidFill>
                                        <a:srgbClr val="F58022"/>
                                      </a:solidFill>
                                      <a:prstDash val="solid"/>
                                      <a:round/>
                                      <a:headEnd len="sm" w="sm" type="none"/>
                                      <a:tailEnd len="sm" w="sm" type="none"/>
                                    </a:ln>
                                  </wps:spPr>
                                  <wps:bodyPr anchorCtr="0" anchor="ctr" bIns="91425" lIns="91425" spcFirstLastPara="1" rIns="91425" wrap="square" tIns="91425">
                                    <a:noAutofit/>
                                  </wps:bodyPr>
                                </wps:wsp>
                                <wps:wsp>
                                  <wps:cNvSpPr/>
                                  <wps:cNvPr id="214" name="Shape 214"/>
                                  <wps:spPr>
                                    <a:xfrm>
                                      <a:off x="7933126" y="2169216"/>
                                      <a:ext cx="1513394" cy="1043776"/>
                                    </a:xfrm>
                                    <a:prstGeom prst="rect">
                                      <a:avLst/>
                                    </a:prstGeom>
                                    <a:no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215" name="Shape 215"/>
                                  <wps:spPr>
                                    <a:xfrm>
                                      <a:off x="8008861" y="2133733"/>
                                      <a:ext cx="1912738" cy="3237467"/>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0"/>
                                            <w:i w:val="0"/>
                                            <w:smallCaps w:val="0"/>
                                            <w:strike w:val="0"/>
                                            <w:color w:val="000000"/>
                                            <w:sz w:val="20"/>
                                            <w:vertAlign w:val="baseline"/>
                                          </w:rPr>
                                          <w:t xml:space="preserve">Gastdeelnemers </w:t>
                                        </w:r>
                                        <w:r w:rsidDel="00000000" w:rsidR="00000000" w:rsidRPr="00000000">
                                          <w:rPr>
                                            <w:rFonts w:ascii="Montserrat" w:cs="Montserrat" w:eastAsia="Montserrat" w:hAnsi="Montserrat"/>
                                            <w:b w:val="1"/>
                                            <w:i w:val="0"/>
                                            <w:smallCaps w:val="0"/>
                                            <w:strike w:val="0"/>
                                            <w:color w:val="000000"/>
                                            <w:sz w:val="20"/>
                                            <w:vertAlign w:val="baseline"/>
                                          </w:rPr>
                                          <w:t xml:space="preserve">evalueren de begeleiding van AFS</w:t>
                                        </w:r>
                                        <w:r w:rsidDel="00000000" w:rsidR="00000000" w:rsidRPr="00000000">
                                          <w:rPr>
                                            <w:rFonts w:ascii="Montserrat" w:cs="Montserrat" w:eastAsia="Montserrat" w:hAnsi="Montserrat"/>
                                            <w:b w:val="0"/>
                                            <w:i w:val="0"/>
                                            <w:smallCaps w:val="0"/>
                                            <w:strike w:val="0"/>
                                            <w:color w:val="000000"/>
                                            <w:sz w:val="20"/>
                                            <w:vertAlign w:val="baseline"/>
                                          </w:rPr>
                                          <w:t xml:space="preserve">. Ze geven </w:t>
                                        </w:r>
                                        <w:r w:rsidDel="00000000" w:rsidR="00000000" w:rsidRPr="00000000">
                                          <w:rPr>
                                            <w:rFonts w:ascii="Montserrat" w:cs="Montserrat" w:eastAsia="Montserrat" w:hAnsi="Montserrat"/>
                                            <w:b w:val="1"/>
                                            <w:i w:val="0"/>
                                            <w:smallCaps w:val="0"/>
                                            <w:strike w:val="0"/>
                                            <w:color w:val="000000"/>
                                            <w:sz w:val="20"/>
                                            <w:vertAlign w:val="baseline"/>
                                          </w:rPr>
                                          <w:t xml:space="preserve">feedback</w:t>
                                        </w:r>
                                        <w:r w:rsidDel="00000000" w:rsidR="00000000" w:rsidRPr="00000000">
                                          <w:rPr>
                                            <w:rFonts w:ascii="Montserrat" w:cs="Montserrat" w:eastAsia="Montserrat" w:hAnsi="Montserrat"/>
                                            <w:b w:val="0"/>
                                            <w:i w:val="0"/>
                                            <w:smallCaps w:val="0"/>
                                            <w:strike w:val="0"/>
                                            <w:color w:val="000000"/>
                                            <w:sz w:val="20"/>
                                            <w:vertAlign w:val="baseline"/>
                                          </w:rPr>
                                          <w:t xml:space="preserve"> om de volgende generatie gastdeelnemers (nog) beter te kunnen begeleiden. Ze worden ook warm gemaakt om de </w:t>
                                        </w:r>
                                        <w:r w:rsidDel="00000000" w:rsidR="00000000" w:rsidRPr="00000000">
                                          <w:rPr>
                                            <w:rFonts w:ascii="Montserrat" w:cs="Montserrat" w:eastAsia="Montserrat" w:hAnsi="Montserrat"/>
                                            <w:b w:val="1"/>
                                            <w:i w:val="0"/>
                                            <w:smallCaps w:val="0"/>
                                            <w:strike w:val="0"/>
                                            <w:color w:val="000000"/>
                                            <w:sz w:val="20"/>
                                            <w:vertAlign w:val="baseline"/>
                                          </w:rPr>
                                          <w:t xml:space="preserve">AFS-werking in hun thuisland te ondersteunen als vrijwilliger</w:t>
                                        </w:r>
                                        <w:r w:rsidDel="00000000" w:rsidR="00000000" w:rsidRPr="00000000">
                                          <w:rPr>
                                            <w:rFonts w:ascii="Montserrat" w:cs="Montserrat" w:eastAsia="Montserrat" w:hAnsi="Montserrat"/>
                                            <w:b w:val="0"/>
                                            <w:i w:val="0"/>
                                            <w:smallCaps w:val="0"/>
                                            <w:strike w:val="0"/>
                                            <w:color w:val="000000"/>
                                            <w:sz w:val="20"/>
                                            <w:vertAlign w:val="baseline"/>
                                          </w:rPr>
                                          <w:t xml:space="preserve">. </w:t>
                                        </w:r>
                                      </w:p>
                                    </w:txbxContent>
                                  </wps:txbx>
                                  <wps:bodyPr anchorCtr="0" anchor="t" bIns="27925" lIns="27925" spcFirstLastPara="1" rIns="27925" wrap="square" tIns="27925">
                                    <a:noAutofit/>
                                  </wps:bodyPr>
                                </wps:wsp>
                                <wps:wsp>
                                  <wps:cNvSpPr/>
                                  <wps:cNvPr id="216" name="Shape 216"/>
                                  <wps:spPr>
                                    <a:xfrm>
                                      <a:off x="7860208" y="229784"/>
                                      <a:ext cx="1588591" cy="412627"/>
                                    </a:xfrm>
                                    <a:prstGeom prst="roundRect">
                                      <a:avLst>
                                        <a:gd fmla="val 16667" name="adj"/>
                                      </a:avLst>
                                    </a:prstGeom>
                                    <a:solidFill>
                                      <a:srgbClr val="F58022"/>
                                    </a:solid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wps:wsp>
                                  <wps:cNvSpPr/>
                                  <wps:cNvPr id="217" name="Shape 217"/>
                                  <wps:spPr>
                                    <a:xfrm>
                                      <a:off x="7880351" y="249927"/>
                                      <a:ext cx="1548305" cy="372341"/>
                                    </a:xfrm>
                                    <a:prstGeom prst="rect">
                                      <a:avLst/>
                                    </a:prstGeom>
                                    <a:noFill/>
                                    <a:ln>
                                      <a:noFill/>
                                    </a:ln>
                                  </wps:spPr>
                                  <wps:txbx>
                                    <w:txbxContent>
                                      <w:p w:rsidR="00000000" w:rsidDel="00000000" w:rsidP="00000000" w:rsidRDefault="00000000" w:rsidRPr="00000000">
                                        <w:pPr>
                                          <w:spacing w:after="0" w:before="0" w:line="215.00000953674316"/>
                                          <w:ind w:left="0" w:right="630" w:firstLine="0"/>
                                          <w:jc w:val="center"/>
                                          <w:textDirection w:val="btLr"/>
                                        </w:pPr>
                                        <w:r w:rsidDel="00000000" w:rsidR="00000000" w:rsidRPr="00000000">
                                          <w:rPr>
                                            <w:rFonts w:ascii="Montserrat" w:cs="Montserrat" w:eastAsia="Montserrat" w:hAnsi="Montserrat"/>
                                            <w:b w:val="1"/>
                                            <w:i w:val="0"/>
                                            <w:smallCaps w:val="0"/>
                                            <w:strike w:val="0"/>
                                            <w:color w:val="ffffff"/>
                                            <w:sz w:val="24"/>
                                            <w:vertAlign w:val="baseline"/>
                                          </w:rPr>
                                          <w:t xml:space="preserve">AFS &amp; jij</w:t>
                                        </w:r>
                                      </w:p>
                                    </w:txbxContent>
                                  </wps:txbx>
                                  <wps:bodyPr anchorCtr="0" anchor="ctr" bIns="30475" lIns="30475" spcFirstLastPara="1" rIns="30475" wrap="square" tIns="30475">
                                    <a:noAutofit/>
                                  </wps:bodyPr>
                                </wps:wsp>
                              </wpg:grpSp>
                            </wpg:grpSp>
                          </wpg:grpSp>
                        </wpg:grpSp>
                      </wpg:grpSp>
                    </wpg:wgp>
                  </a:graphicData>
                </a:graphic>
              </wp:inline>
            </w:drawing>
          </mc:Choice>
          <mc:Fallback>
            <w:drawing>
              <wp:inline distB="0" distT="0" distL="0" distR="0">
                <wp:extent cx="8750299" cy="4927600"/>
                <wp:effectExtent b="0" l="0" r="0" t="0"/>
                <wp:docPr id="5211" name="image83.png"/>
                <a:graphic>
                  <a:graphicData uri="http://schemas.openxmlformats.org/drawingml/2006/picture">
                    <pic:pic>
                      <pic:nvPicPr>
                        <pic:cNvPr id="0" name="image83.png"/>
                        <pic:cNvPicPr preferRelativeResize="0"/>
                      </pic:nvPicPr>
                      <pic:blipFill>
                        <a:blip r:embed="rId9"/>
                        <a:srcRect/>
                        <a:stretch>
                          <a:fillRect/>
                        </a:stretch>
                      </pic:blipFill>
                      <pic:spPr>
                        <a:xfrm>
                          <a:off x="0" y="0"/>
                          <a:ext cx="8750299" cy="4927600"/>
                        </a:xfrm>
                        <a:prstGeom prst="rect"/>
                        <a:ln/>
                      </pic:spPr>
                    </pic:pic>
                  </a:graphicData>
                </a:graphic>
              </wp:inline>
            </w:drawing>
          </mc:Fallback>
        </mc:AlternateContent>
      </w: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7069111</wp:posOffset>
            </wp:positionH>
            <wp:positionV relativeFrom="paragraph">
              <wp:posOffset>821586</wp:posOffset>
            </wp:positionV>
            <wp:extent cx="1568197" cy="893134"/>
            <wp:effectExtent b="0" l="0" r="0" t="0"/>
            <wp:wrapNone/>
            <wp:docPr id="5236"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1568197" cy="893134"/>
                    </a:xfrm>
                    <a:prstGeom prst="rect"/>
                    <a:ln/>
                  </pic:spPr>
                </pic:pic>
              </a:graphicData>
            </a:graphic>
          </wp:anchor>
        </w:drawing>
      </w:r>
    </w:p>
    <w:p w:rsidR="00000000" w:rsidDel="00000000" w:rsidP="00000000" w:rsidRDefault="00000000" w:rsidRPr="00000000" w14:paraId="000000E9">
      <w:pPr>
        <w:pStyle w:val="Heading3"/>
        <w:numPr>
          <w:ilvl w:val="2"/>
          <w:numId w:val="36"/>
        </w:numPr>
        <w:ind w:left="720" w:hanging="720"/>
        <w:rPr/>
      </w:pPr>
      <w:bookmarkStart w:colFirst="0" w:colLast="0" w:name="_heading=h.3s49zyc" w:id="16"/>
      <w:bookmarkEnd w:id="16"/>
      <w:r w:rsidDel="00000000" w:rsidR="00000000" w:rsidRPr="00000000">
        <w:rPr>
          <w:rtl w:val="0"/>
        </w:rPr>
        <w:t xml:space="preserve"> Lokale activiteiten</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-126999</wp:posOffset>
                </wp:positionH>
                <wp:positionV relativeFrom="paragraph">
                  <wp:posOffset>266700</wp:posOffset>
                </wp:positionV>
                <wp:extent cx="7054850" cy="8632849"/>
                <wp:effectExtent b="0" l="0" r="0" t="0"/>
                <wp:wrapNone/>
                <wp:docPr id="5201" name=""/>
                <a:graphic>
                  <a:graphicData uri="http://schemas.microsoft.com/office/word/2010/wordprocessingGroup">
                    <wpg:wgp>
                      <wpg:cNvGrpSpPr/>
                      <wpg:grpSpPr>
                        <a:xfrm>
                          <a:off x="1818575" y="0"/>
                          <a:ext cx="7054850" cy="8632849"/>
                          <a:chOff x="1818575" y="0"/>
                          <a:chExt cx="7054850" cy="7560000"/>
                        </a:xfrm>
                      </wpg:grpSpPr>
                      <wpg:grpSp>
                        <wpg:cNvGrpSpPr/>
                        <wpg:grpSpPr>
                          <a:xfrm>
                            <a:off x="1818575" y="0"/>
                            <a:ext cx="7054850" cy="7560000"/>
                            <a:chOff x="1818575" y="0"/>
                            <a:chExt cx="7054850" cy="7560000"/>
                          </a:xfrm>
                        </wpg:grpSpPr>
                        <wps:wsp>
                          <wps:cNvSpPr/>
                          <wps:cNvPr id="4" name="Shape 4"/>
                          <wps:spPr>
                            <a:xfrm>
                              <a:off x="1818575" y="0"/>
                              <a:ext cx="70548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18575" y="0"/>
                              <a:ext cx="7054850" cy="7560000"/>
                              <a:chOff x="1818575" y="0"/>
                              <a:chExt cx="7054850" cy="7560000"/>
                            </a:xfrm>
                          </wpg:grpSpPr>
                          <wps:wsp>
                            <wps:cNvSpPr/>
                            <wps:cNvPr id="159" name="Shape 159"/>
                            <wps:spPr>
                              <a:xfrm>
                                <a:off x="1818575" y="0"/>
                                <a:ext cx="70548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18575" y="0"/>
                                <a:ext cx="7054850" cy="7560000"/>
                                <a:chOff x="1818575" y="0"/>
                                <a:chExt cx="7054850" cy="7560000"/>
                              </a:xfrm>
                            </wpg:grpSpPr>
                            <wps:wsp>
                              <wps:cNvSpPr/>
                              <wps:cNvPr id="161" name="Shape 161"/>
                              <wps:spPr>
                                <a:xfrm>
                                  <a:off x="1818575" y="0"/>
                                  <a:ext cx="70548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18575" y="0"/>
                                  <a:ext cx="7054850" cy="7560000"/>
                                  <a:chOff x="1818575" y="0"/>
                                  <a:chExt cx="7054850" cy="7560000"/>
                                </a:xfrm>
                              </wpg:grpSpPr>
                              <wps:wsp>
                                <wps:cNvSpPr/>
                                <wps:cNvPr id="163" name="Shape 163"/>
                                <wps:spPr>
                                  <a:xfrm>
                                    <a:off x="1818575" y="0"/>
                                    <a:ext cx="70548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18575" y="0"/>
                                    <a:ext cx="7054850" cy="7560000"/>
                                    <a:chOff x="1818575" y="0"/>
                                    <a:chExt cx="7054850" cy="7560000"/>
                                  </a:xfrm>
                                </wpg:grpSpPr>
                                <wps:wsp>
                                  <wps:cNvSpPr/>
                                  <wps:cNvPr id="165" name="Shape 165"/>
                                  <wps:spPr>
                                    <a:xfrm>
                                      <a:off x="1818575" y="0"/>
                                      <a:ext cx="70548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18575" y="0"/>
                                      <a:ext cx="7054850" cy="7560000"/>
                                      <a:chOff x="607" y="-28"/>
                                      <a:chExt cx="11110" cy="13594"/>
                                    </a:xfrm>
                                  </wpg:grpSpPr>
                                  <wps:wsp>
                                    <wps:cNvSpPr/>
                                    <wps:cNvPr id="167" name="Shape 167"/>
                                    <wps:spPr>
                                      <a:xfrm>
                                        <a:off x="607" y="-28"/>
                                        <a:ext cx="11100" cy="13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8" name="Shape 168"/>
                                    <wps:spPr>
                                      <a:xfrm>
                                        <a:off x="2402" y="458"/>
                                        <a:ext cx="9315" cy="13108"/>
                                      </a:xfrm>
                                      <a:prstGeom prst="rect">
                                        <a:avLst/>
                                      </a:prstGeom>
                                      <a:noFill/>
                                      <a:ln>
                                        <a:noFill/>
                                      </a:ln>
                                    </wps:spPr>
                                    <wps:txbx>
                                      <w:txbxContent>
                                        <w:p w:rsidR="00000000" w:rsidDel="00000000" w:rsidP="00000000" w:rsidRDefault="00000000" w:rsidRPr="00000000">
                                          <w:pPr>
                                            <w:spacing w:after="0" w:before="0" w:line="275.00000953674316"/>
                                            <w:ind w:left="0" w:right="630" w:firstLine="0"/>
                                            <w:jc w:val="both"/>
                                            <w:textDirection w:val="btLr"/>
                                          </w:pPr>
                                        </w:p>
                                        <w:p w:rsidR="00000000" w:rsidDel="00000000" w:rsidP="00000000" w:rsidRDefault="00000000" w:rsidRPr="00000000">
                                          <w:pPr>
                                            <w:spacing w:after="0" w:before="0" w:line="275.00000953674316"/>
                                            <w:ind w:left="0" w:right="63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ctr" bIns="91425" lIns="91425" spcFirstLastPara="1" rIns="91425" wrap="square" tIns="91425">
                                      <a:noAutofit/>
                                    </wps:bodyPr>
                                  </wps:wsp>
                                  <pic:pic>
                                    <pic:nvPicPr>
                                      <pic:cNvPr id="169" name="Shape 169"/>
                                      <pic:cNvPicPr preferRelativeResize="0"/>
                                    </pic:nvPicPr>
                                    <pic:blipFill rotWithShape="1">
                                      <a:blip r:embed="rId25">
                                        <a:alphaModFix/>
                                      </a:blip>
                                      <a:srcRect b="0" l="0" r="0" t="0"/>
                                      <a:stretch/>
                                    </pic:blipFill>
                                    <pic:spPr>
                                      <a:xfrm>
                                        <a:off x="607" y="-28"/>
                                        <a:ext cx="9135" cy="11835"/>
                                      </a:xfrm>
                                      <a:prstGeom prst="rect">
                                        <a:avLst/>
                                      </a:prstGeom>
                                      <a:noFill/>
                                      <a:ln>
                                        <a:noFill/>
                                      </a:ln>
                                    </pic:spPr>
                                  </pic:pic>
                                </wpg:grpSp>
                              </wpg:grpSp>
                            </wpg:grp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-126999</wp:posOffset>
                </wp:positionH>
                <wp:positionV relativeFrom="paragraph">
                  <wp:posOffset>266700</wp:posOffset>
                </wp:positionV>
                <wp:extent cx="7054850" cy="8632849"/>
                <wp:effectExtent b="0" l="0" r="0" t="0"/>
                <wp:wrapNone/>
                <wp:docPr id="5201" name="image54.png"/>
                <a:graphic>
                  <a:graphicData uri="http://schemas.openxmlformats.org/drawingml/2006/picture">
                    <pic:pic>
                      <pic:nvPicPr>
                        <pic:cNvPr id="0" name="image54.png"/>
                        <pic:cNvPicPr preferRelativeResize="0"/>
                      </pic:nvPicPr>
                      <pic:blipFill>
                        <a:blip r:embed="rId9"/>
                        <a:srcRect/>
                        <a:stretch>
                          <a:fillRect/>
                        </a:stretch>
                      </pic:blipFill>
                      <pic:spPr>
                        <a:xfrm>
                          <a:off x="0" y="0"/>
                          <a:ext cx="7054850" cy="8632849"/>
                        </a:xfrm>
                        <a:prstGeom prst="rect"/>
                        <a:ln/>
                      </pic:spPr>
                    </pic:pic>
                  </a:graphicData>
                </a:graphic>
              </wp:anchor>
            </w:drawing>
          </mc:Fallback>
        </mc:AlternateConten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In de loop van het jaar zal je door je comité op verschillende activiteiten uitgenodigd worden. Voor de gastfamilies vinden er (voornamelijk door het oudercomité georganiseerde) </w:t>
      </w:r>
      <w:r w:rsidDel="00000000" w:rsidR="00000000" w:rsidRPr="00000000">
        <w:rPr>
          <w:b w:val="1"/>
          <w:rtl w:val="0"/>
        </w:rPr>
        <w:t xml:space="preserve">wereldgezinbijeenkomsten (evt. online) </w:t>
      </w:r>
      <w:r w:rsidDel="00000000" w:rsidR="00000000" w:rsidRPr="00000000">
        <w:rPr>
          <w:rtl w:val="0"/>
        </w:rPr>
        <w:t xml:space="preserve">plaats.</w:t>
      </w:r>
      <w:r w:rsidDel="00000000" w:rsidR="00000000" w:rsidRPr="00000000">
        <w:rPr>
          <w:b w:val="1"/>
          <w:rtl w:val="0"/>
        </w:rPr>
        <w:t xml:space="preserve"> </w:t>
      </w:r>
      <w:r w:rsidDel="00000000" w:rsidR="00000000" w:rsidRPr="00000000">
        <w:rPr>
          <w:rtl w:val="0"/>
        </w:rPr>
        <w:t xml:space="preserve">Het zijn de ideale gelegenheden om andere gastfamilies (en soms ook zendfamilies) te ontmoeten en ervaringen uit te wisselen. Uit evaluaties van gastfamilies is gebleken dat deze momenten heel erg gewaardeerd worden! </w:t>
      </w:r>
      <w:r w:rsidDel="00000000" w:rsidR="00000000" w:rsidRPr="00000000">
        <w:rPr>
          <w:b w:val="1"/>
          <w:rtl w:val="0"/>
        </w:rPr>
        <w:t xml:space="preserve">We raden de deelname aan deze activiteiten dan ook van harte aan</w:t>
      </w:r>
      <w:r w:rsidDel="00000000" w:rsidR="00000000" w:rsidRPr="00000000">
        <w:rPr>
          <w:rtl w:val="0"/>
        </w:rPr>
        <w:t xml:space="preserve">. Zoals eerder aangegeven versterken deze activiteiten de lokale betrokkenheid, en kunnen er ervaringen en tips met elkaar gedeeld worden en ondersteuning door de vrijwilligers wordt erdoor verbeterd.</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Ook voor de gastdeelnemers is er een groot aanbod. Moedig je gastzoon of -dochter aan om zeker naar de activiteiten van jullie eigen comité te gaan. Wellicht ontvangt hij/zij ook nog uitnodigingen voor activiteiten van andere comités die in Nederland actief zijn. Bekijk samen met je gastdeelnemer de haalbaarheid daarvan.</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pStyle w:val="Heading3"/>
        <w:numPr>
          <w:ilvl w:val="2"/>
          <w:numId w:val="36"/>
        </w:numPr>
        <w:ind w:left="720" w:hanging="720"/>
        <w:rPr/>
      </w:pPr>
      <w:bookmarkStart w:colFirst="0" w:colLast="0" w:name="_heading=h.279ka65" w:id="17"/>
      <w:bookmarkEnd w:id="17"/>
      <w:r w:rsidDel="00000000" w:rsidR="00000000" w:rsidRPr="00000000">
        <w:rPr>
          <w:rtl w:val="0"/>
        </w:rPr>
        <w:t xml:space="preserve"> Het kantoor</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bookmarkStart w:colFirst="0" w:colLast="0" w:name="_heading=h.z337ya" w:id="18"/>
      <w:bookmarkEnd w:id="18"/>
      <w:r w:rsidDel="00000000" w:rsidR="00000000" w:rsidRPr="00000000">
        <w:rPr>
          <w:rtl w:val="0"/>
        </w:rPr>
        <w:t xml:space="preserve">Het kantoor biedt professionele ondersteuning voor de gehele organisatie. Dit wil zeggen ondersteuning voor de deelnemers (Nederlanders die naar het buitenland gaan en zij die naar Nederland komen), vrijwilligers (vormingen, bijeenkomsten, vergaderingen, enz.), gastouders, zendouders, scholen die deelnemers zenden en/of ontvangen en andere betrokken partners.</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pStyle w:val="Heading3"/>
        <w:numPr>
          <w:ilvl w:val="2"/>
          <w:numId w:val="36"/>
        </w:numPr>
        <w:ind w:left="720" w:hanging="720"/>
        <w:rPr/>
      </w:pPr>
      <w:bookmarkStart w:colFirst="0" w:colLast="0" w:name="_heading=h.meukdy" w:id="19"/>
      <w:bookmarkEnd w:id="19"/>
      <w:r w:rsidDel="00000000" w:rsidR="00000000" w:rsidRPr="00000000">
        <w:rPr>
          <w:rtl w:val="0"/>
        </w:rPr>
        <w:t xml:space="preserve"> Internationale samenwerking</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AFS is vertegenwoordigd in meer dan 60 landen over de hele wereld. Alle AFS-partners werken op zelfstandige basis en zijn verantwoordelijk voor hun eigen werking, beleid en ﬁnanciën. Een aantal afspraken en gezamenlijke kwaliteitsstandaarden zorgen voor eenvormigheid van aanbod en identiteit. Aan het </w:t>
      </w:r>
      <w:r w:rsidDel="00000000" w:rsidR="00000000" w:rsidRPr="00000000">
        <w:rPr>
          <w:b w:val="1"/>
          <w:rtl w:val="0"/>
        </w:rPr>
        <w:t xml:space="preserve">AFS-netwerk</w:t>
      </w:r>
      <w:r w:rsidDel="00000000" w:rsidR="00000000" w:rsidRPr="00000000">
        <w:rPr>
          <w:rtl w:val="0"/>
        </w:rPr>
        <w:t xml:space="preserve"> is een internationale administratie verbonden, gevestigd in New York. Zij zorgt voor coördinatie en informatiedoorstroming tussen de verschillende AFS-partners.</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t xml:space="preserve">Hiernaast worden we ook door </w:t>
      </w:r>
      <w:r w:rsidDel="00000000" w:rsidR="00000000" w:rsidRPr="00000000">
        <w:rPr>
          <w:b w:val="1"/>
          <w:rtl w:val="0"/>
        </w:rPr>
        <w:t xml:space="preserve">EFIL</w:t>
      </w:r>
      <w:r w:rsidDel="00000000" w:rsidR="00000000" w:rsidRPr="00000000">
        <w:rPr>
          <w:rtl w:val="0"/>
        </w:rPr>
        <w:t xml:space="preserve"> (zoals eerder vermeld) vertegenwoordigd op Europees niveau. EFIL ondersteunt ons in onze werking en is een belangrijke lobbypartner bij de Europese Unie, als het gaat om Youth Mobilization in een onderwijscontext. Bijv. het managen van projecten omtrent Erasmus+.</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ind w:right="270"/>
        <w:jc w:val="left"/>
        <w:rPr/>
      </w:pPr>
      <w:r w:rsidDel="00000000" w:rsidR="00000000" w:rsidRPr="00000000">
        <w:br w:type="page"/>
      </w:r>
      <w:r w:rsidDel="00000000" w:rsidR="00000000" w:rsidRPr="00000000">
        <w:rPr>
          <w:rtl w:val="0"/>
        </w:rPr>
      </w:r>
    </w:p>
    <w:p w:rsidR="00000000" w:rsidDel="00000000" w:rsidP="00000000" w:rsidRDefault="00000000" w:rsidRPr="00000000" w14:paraId="000000FC">
      <w:pPr>
        <w:pStyle w:val="Heading3"/>
        <w:numPr>
          <w:ilvl w:val="2"/>
          <w:numId w:val="36"/>
        </w:numPr>
        <w:ind w:left="720" w:hanging="720"/>
        <w:rPr/>
      </w:pPr>
      <w:bookmarkStart w:colFirst="0" w:colLast="0" w:name="_heading=h.36ei31r" w:id="20"/>
      <w:bookmarkEnd w:id="20"/>
      <w:r w:rsidDel="00000000" w:rsidR="00000000" w:rsidRPr="00000000">
        <w:rPr>
          <w:rtl w:val="0"/>
        </w:rPr>
        <w:t xml:space="preserve"> AFS-begeleiding</w:t>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t xml:space="preserve">Elk wereldgezin heeft haar eigen </w:t>
      </w:r>
      <w:r w:rsidDel="00000000" w:rsidR="00000000" w:rsidRPr="00000000">
        <w:rPr>
          <w:b w:val="1"/>
          <w:rtl w:val="0"/>
        </w:rPr>
        <w:t xml:space="preserve">wereldgezinbegeleider</w:t>
      </w:r>
      <w:r w:rsidDel="00000000" w:rsidR="00000000" w:rsidRPr="00000000">
        <w:rPr>
          <w:rtl w:val="0"/>
        </w:rPr>
        <w:t xml:space="preserve">. Dit is vaak iemand die zelf vroeger gastouder is geweest. Elke buitenlandse gastdeelnemer krijgt een </w:t>
      </w:r>
      <w:r w:rsidDel="00000000" w:rsidR="00000000" w:rsidRPr="00000000">
        <w:rPr>
          <w:b w:val="1"/>
          <w:rtl w:val="0"/>
        </w:rPr>
        <w:t xml:space="preserve">jongerenbegeleider of buddy</w:t>
      </w:r>
      <w:r w:rsidDel="00000000" w:rsidR="00000000" w:rsidRPr="00000000">
        <w:rPr>
          <w:rtl w:val="0"/>
        </w:rPr>
        <w:t xml:space="preserve">. Dit is meestal iemand die zelf recent AFS-deelnemer geweest is of ervaring heeft als gastbroer of gastzus. Het is de leeftijd samen met de AFS-ervaring die van deze vrijwilliger de ideale persoon maakt om je gastdeelnemer bij te staan. De begeleider zal regelmatig contact opnemen met je gastdeelnemer en met jullie als gezin en samen reflecteren over het verloop van de ervaring. De jongerenbegeleider of buddy heeft vooral contact met de AFS’er en zal af en toe activiteiten met de AFS’er ondernemen. Op deze manier hebben jullie beiden (wereldgezin en gastdeelnemer) iemand om op terug te vallen bij vragen of twijfels.</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t xml:space="preserve">Het werk van deze begeleiders wordt per comité gecoördineerd door de hoofdbegeleider, die eveneens een vrijwilliger is. De hoofdbegeleiders houden contact met de collega’s op het AFS-kantoor die instaan voor de ondersteuning van wereldgezinnen en gastdeelnemers .</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t xml:space="preserve">De begeleiders kunnen meedenken, meepraten, suggesties doen, vragen beantwoorden enz. Het zijn personen om leuke en soms minder leuke ervaringen mee te delen, mensen waar jij en je gastdeelnemer steeds bij terecht kunnen. Voor alle duidelijkheid: de begeleider is géén pottenkijker maar een AFS-vrijwilliger die je graag wil helpen, raad kan geven of zal bemiddelen daar waar dit gewenst of nodig is.</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b w:val="1"/>
          <w:rtl w:val="0"/>
        </w:rPr>
        <w:t xml:space="preserve">Aarzel zeker niet om contact op te nemen met de wereldgezinbegeleider </w:t>
      </w:r>
      <w:r w:rsidDel="00000000" w:rsidR="00000000" w:rsidRPr="00000000">
        <w:rPr>
          <w:rtl w:val="0"/>
        </w:rPr>
        <w:t xml:space="preserve">als er zich een probleem voordoet,</w:t>
      </w:r>
      <w:r w:rsidDel="00000000" w:rsidR="00000000" w:rsidRPr="00000000">
        <w:rPr>
          <w:b w:val="1"/>
          <w:rtl w:val="0"/>
        </w:rPr>
        <w:t xml:space="preserve"> ook als je denkt dat je het zelf kan oplossen</w:t>
      </w:r>
      <w:r w:rsidDel="00000000" w:rsidR="00000000" w:rsidRPr="00000000">
        <w:rPr>
          <w:rtl w:val="0"/>
        </w:rPr>
        <w:t xml:space="preserve">. Zo blijft de begeleider op de hoogte van het reilen en zeilen binnen de gastfamilie. Spoor je gastdeelnemer ook aan naar zijn/haar buddy te stappen als je ziet dat er iets scheelt. Hoe sneller de begeleiding kan ingrijpen, hoe groter de kans dat het probleem op een constructieve manier opgelost wordt.</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t xml:space="preserve">Je gastzoon of –dochter en jijzelf zullen in de eerste plaats contact hebben met jullie eigen begeleider. Komen zij er zelf niet uit, dan gaan zij te rade bij de hoofdbegeleider. Pas in laatste instantie wordt de vrijwilligerscoördinator op het kantoor ingeschakeld. Wij vragen je met aandrang om deze procedure te respecteren: de begeleiders van je comité kennen jouw gezin en je gastdeelnemer het best, zij zijn dus het best in staat om samen met jullie de problemen aan te pakken!</w: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t xml:space="preserve">Verder zal je ook in contact komen met de schoolcoördinator (ook een AFS-vrijwilliger uit je comité), die instaat voor de goede samenwerking tussen AFS en de gastschool.</w:t>
      </w:r>
    </w:p>
    <w:p w:rsidR="00000000" w:rsidDel="00000000" w:rsidP="00000000" w:rsidRDefault="00000000" w:rsidRPr="00000000" w14:paraId="00000109">
      <w:pPr>
        <w:rPr/>
      </w:pPr>
      <w:r w:rsidDel="00000000" w:rsidR="00000000" w:rsidRPr="00000000">
        <w:rPr>
          <w:rtl w:val="0"/>
        </w:rPr>
        <w:t xml:space="preserve">Alle communicatie met de partnerkantoren gebeurt via het AFS-kantoor in Mechelen. Je hoeft nooit een AFS-kantoor in het buitenland te contacteren, je kan altijd bij ons terecht.</w:t>
      </w:r>
    </w:p>
    <w:p w:rsidR="00000000" w:rsidDel="00000000" w:rsidP="00000000" w:rsidRDefault="00000000" w:rsidRPr="00000000" w14:paraId="0000010A">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-139699</wp:posOffset>
                </wp:positionH>
                <wp:positionV relativeFrom="paragraph">
                  <wp:posOffset>-12699</wp:posOffset>
                </wp:positionV>
                <wp:extent cx="6162675" cy="1860842"/>
                <wp:effectExtent b="0" l="0" r="0" t="0"/>
                <wp:wrapNone/>
                <wp:docPr id="5190" name=""/>
                <a:graphic>
                  <a:graphicData uri="http://schemas.microsoft.com/office/word/2010/wordprocessingShape">
                    <wps:wsp>
                      <wps:cNvSpPr/>
                      <wps:cNvPr id="146" name="Shape 146"/>
                      <wps:spPr>
                        <a:xfrm>
                          <a:off x="2340863" y="3011650"/>
                          <a:ext cx="6010275" cy="1536700"/>
                        </a:xfrm>
                        <a:prstGeom prst="rect">
                          <a:avLst/>
                        </a:prstGeom>
                        <a:noFill/>
                        <a:ln cap="flat" cmpd="sng" w="38100">
                          <a:solidFill>
                            <a:srgbClr val="00B0F0"/>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-139699</wp:posOffset>
                </wp:positionH>
                <wp:positionV relativeFrom="paragraph">
                  <wp:posOffset>-12699</wp:posOffset>
                </wp:positionV>
                <wp:extent cx="6162675" cy="1860842"/>
                <wp:effectExtent b="0" l="0" r="0" t="0"/>
                <wp:wrapNone/>
                <wp:docPr id="5190" name="image41.png"/>
                <a:graphic>
                  <a:graphicData uri="http://schemas.openxmlformats.org/drawingml/2006/picture">
                    <pic:pic>
                      <pic:nvPicPr>
                        <pic:cNvPr id="0" name="image41.png"/>
                        <pic:cNvPicPr preferRelativeResize="0"/>
                      </pic:nvPicPr>
                      <pic:blipFill>
                        <a:blip r:embed="rId9"/>
                        <a:srcRect/>
                        <a:stretch>
                          <a:fillRect/>
                        </a:stretch>
                      </pic:blipFill>
                      <pic:spPr>
                        <a:xfrm>
                          <a:off x="0" y="0"/>
                          <a:ext cx="6162675" cy="1860842"/>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-598772</wp:posOffset>
            </wp:positionH>
            <wp:positionV relativeFrom="paragraph">
              <wp:posOffset>73660</wp:posOffset>
            </wp:positionV>
            <wp:extent cx="390525" cy="313690"/>
            <wp:effectExtent b="0" l="0" r="0" t="0"/>
            <wp:wrapNone/>
            <wp:docPr id="523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390525" cy="313690"/>
                    </a:xfrm>
                    <a:prstGeom prst="rect"/>
                    <a:ln/>
                  </pic:spPr>
                </pic:pic>
              </a:graphicData>
            </a:graphic>
          </wp:anchor>
        </w:drawing>
      </w:r>
    </w:p>
    <w:p w:rsidR="00000000" w:rsidDel="00000000" w:rsidP="00000000" w:rsidRDefault="00000000" w:rsidRPr="00000000" w14:paraId="0000010B">
      <w:pPr>
        <w:rPr>
          <w:b w:val="1"/>
        </w:rPr>
      </w:pPr>
      <w:r w:rsidDel="00000000" w:rsidR="00000000" w:rsidRPr="00000000">
        <w:rPr>
          <w:b w:val="1"/>
          <w:rtl w:val="0"/>
        </w:rPr>
        <w:t xml:space="preserve">Belangrijk</w:t>
      </w:r>
    </w:p>
    <w:p w:rsidR="00000000" w:rsidDel="00000000" w:rsidP="00000000" w:rsidRDefault="00000000" w:rsidRPr="00000000" w14:paraId="0000010C">
      <w:pPr>
        <w:numPr>
          <w:ilvl w:val="0"/>
          <w:numId w:val="7"/>
        </w:numPr>
        <w:ind w:left="360" w:hanging="360"/>
        <w:rPr/>
      </w:pPr>
      <w:r w:rsidDel="00000000" w:rsidR="00000000" w:rsidRPr="00000000">
        <w:rPr>
          <w:rtl w:val="0"/>
        </w:rPr>
        <w:t xml:space="preserve">Hou de begeleiders </w:t>
      </w:r>
      <w:r w:rsidDel="00000000" w:rsidR="00000000" w:rsidRPr="00000000">
        <w:rPr>
          <w:b w:val="1"/>
          <w:rtl w:val="0"/>
        </w:rPr>
        <w:t xml:space="preserve">minstens 1 keer per maand</w:t>
      </w:r>
      <w:r w:rsidDel="00000000" w:rsidR="00000000" w:rsidRPr="00000000">
        <w:rPr>
          <w:rtl w:val="0"/>
        </w:rPr>
        <w:t xml:space="preserve"> op de hoogte over hoe het gaat. Zowel als het positief of negatief is.</w:t>
      </w:r>
    </w:p>
    <w:p w:rsidR="00000000" w:rsidDel="00000000" w:rsidP="00000000" w:rsidRDefault="00000000" w:rsidRPr="00000000" w14:paraId="0000010D">
      <w:pPr>
        <w:numPr>
          <w:ilvl w:val="0"/>
          <w:numId w:val="7"/>
        </w:numPr>
        <w:ind w:left="360" w:hanging="360"/>
        <w:rPr/>
      </w:pPr>
      <w:r w:rsidDel="00000000" w:rsidR="00000000" w:rsidRPr="00000000">
        <w:rPr>
          <w:rtl w:val="0"/>
        </w:rPr>
        <w:t xml:space="preserve">Spoor je gastdeelnemer aan om regelmatig contact te hebben met hun begeleider.</w:t>
      </w:r>
    </w:p>
    <w:p w:rsidR="00000000" w:rsidDel="00000000" w:rsidP="00000000" w:rsidRDefault="00000000" w:rsidRPr="00000000" w14:paraId="0000010E">
      <w:pPr>
        <w:numPr>
          <w:ilvl w:val="0"/>
          <w:numId w:val="7"/>
        </w:numPr>
        <w:ind w:left="360" w:hanging="360"/>
        <w:rPr/>
      </w:pPr>
      <w:r w:rsidDel="00000000" w:rsidR="00000000" w:rsidRPr="00000000">
        <w:rPr>
          <w:rtl w:val="0"/>
        </w:rPr>
        <w:t xml:space="preserve">Is er een probleem?</w:t>
      </w:r>
    </w:p>
    <w:p w:rsidR="00000000" w:rsidDel="00000000" w:rsidP="00000000" w:rsidRDefault="00000000" w:rsidRPr="00000000" w14:paraId="0000010F">
      <w:pPr>
        <w:numPr>
          <w:ilvl w:val="1"/>
          <w:numId w:val="7"/>
        </w:numPr>
        <w:ind w:left="1080" w:hanging="360"/>
        <w:rPr/>
      </w:pPr>
      <w:r w:rsidDel="00000000" w:rsidR="00000000" w:rsidRPr="00000000">
        <w:rPr>
          <w:rtl w:val="0"/>
        </w:rPr>
        <w:t xml:space="preserve">Neem contact op met de begeleider.</w:t>
      </w:r>
    </w:p>
    <w:p w:rsidR="00000000" w:rsidDel="00000000" w:rsidP="00000000" w:rsidRDefault="00000000" w:rsidRPr="00000000" w14:paraId="00000110">
      <w:pPr>
        <w:numPr>
          <w:ilvl w:val="1"/>
          <w:numId w:val="7"/>
        </w:numPr>
        <w:ind w:left="1080" w:hanging="360"/>
        <w:rPr/>
      </w:pPr>
      <w:r w:rsidDel="00000000" w:rsidR="00000000" w:rsidRPr="00000000">
        <w:rPr>
          <w:rtl w:val="0"/>
        </w:rPr>
        <w:t xml:space="preserve">Indien jullie er niet uitraken, komt de hoofdbegeleider tussen.</w:t>
      </w:r>
    </w:p>
    <w:p w:rsidR="00000000" w:rsidDel="00000000" w:rsidP="00000000" w:rsidRDefault="00000000" w:rsidRPr="00000000" w14:paraId="00000111">
      <w:pPr>
        <w:numPr>
          <w:ilvl w:val="1"/>
          <w:numId w:val="7"/>
        </w:numPr>
        <w:ind w:left="1080" w:hanging="360"/>
        <w:rPr/>
      </w:pPr>
      <w:r w:rsidDel="00000000" w:rsidR="00000000" w:rsidRPr="00000000">
        <w:rPr>
          <w:rtl w:val="0"/>
        </w:rPr>
        <w:t xml:space="preserve">Blijft het moeilijk? Dan kan de vrijwilligerscoördinator tussenkomen.</w:t>
      </w:r>
    </w:p>
    <w:p w:rsidR="00000000" w:rsidDel="00000000" w:rsidP="00000000" w:rsidRDefault="00000000" w:rsidRPr="00000000" w14:paraId="00000112">
      <w:pPr>
        <w:ind w:left="1080" w:firstLine="0"/>
        <w:rPr/>
      </w:pPr>
      <w:r w:rsidDel="00000000" w:rsidR="00000000" w:rsidRPr="00000000">
        <w:rPr>
          <w:rtl w:val="0"/>
        </w:rPr>
      </w:r>
    </w:p>
    <w:p w:rsidR="00000000" w:rsidDel="00000000" w:rsidP="00000000" w:rsidRDefault="00000000" w:rsidRPr="00000000" w14:paraId="00000113">
      <w:pPr>
        <w:pStyle w:val="Heading2"/>
        <w:numPr>
          <w:ilvl w:val="1"/>
          <w:numId w:val="36"/>
        </w:numPr>
        <w:ind w:left="576" w:hanging="576"/>
        <w:rPr/>
      </w:pPr>
      <w:bookmarkStart w:colFirst="0" w:colLast="0" w:name="_heading=h.1ljsd9k" w:id="21"/>
      <w:bookmarkEnd w:id="21"/>
      <w:r w:rsidDel="00000000" w:rsidR="00000000" w:rsidRPr="00000000">
        <w:rPr/>
        <mc:AlternateContent>
          <mc:Choice Requires="wpg">
            <w:drawing>
              <wp:anchor allowOverlap="1" behindDoc="0" distB="0" distT="0" distL="114300" distR="114300" hidden="0" layoutInCell="1" locked="0" relativeHeight="0" simplePos="0">
                <wp:simplePos x="0" y="0"/>
                <wp:positionH relativeFrom="margin">
                  <wp:posOffset>-142871</wp:posOffset>
                </wp:positionH>
                <wp:positionV relativeFrom="margin">
                  <wp:posOffset>2534708</wp:posOffset>
                </wp:positionV>
                <wp:extent cx="6153150" cy="2464858"/>
                <wp:effectExtent b="0" l="0" r="0" t="0"/>
                <wp:wrapNone/>
                <wp:docPr id="5191" name=""/>
                <a:graphic>
                  <a:graphicData uri="http://schemas.microsoft.com/office/word/2010/wordprocessingShape">
                    <wps:wsp>
                      <wps:cNvSpPr/>
                      <wps:cNvPr id="147" name="Shape 147"/>
                      <wps:spPr>
                        <a:xfrm>
                          <a:off x="2345625" y="2470313"/>
                          <a:ext cx="6000750" cy="2619375"/>
                        </a:xfrm>
                        <a:prstGeom prst="rect">
                          <a:avLst/>
                        </a:prstGeom>
                        <a:noFill/>
                        <a:ln cap="flat" cmpd="sng" w="38100">
                          <a:solidFill>
                            <a:srgbClr val="00B0F0"/>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-142871</wp:posOffset>
                </wp:positionH>
                <wp:positionV relativeFrom="margin">
                  <wp:posOffset>2534708</wp:posOffset>
                </wp:positionV>
                <wp:extent cx="6153150" cy="2464858"/>
                <wp:effectExtent b="0" l="0" r="0" t="0"/>
                <wp:wrapNone/>
                <wp:docPr id="5191" name="image42.png"/>
                <a:graphic>
                  <a:graphicData uri="http://schemas.openxmlformats.org/drawingml/2006/picture">
                    <pic:pic>
                      <pic:nvPicPr>
                        <pic:cNvPr id="0" name="image42.png"/>
                        <pic:cNvPicPr preferRelativeResize="0"/>
                      </pic:nvPicPr>
                      <pic:blipFill>
                        <a:blip r:embed="rId9"/>
                        <a:srcRect/>
                        <a:stretch>
                          <a:fillRect/>
                        </a:stretch>
                      </pic:blipFill>
                      <pic:spPr>
                        <a:xfrm>
                          <a:off x="0" y="0"/>
                          <a:ext cx="6153150" cy="2464858"/>
                        </a:xfrm>
                        <a:prstGeom prst="rect"/>
                        <a:ln/>
                      </pic:spPr>
                    </pic:pic>
                  </a:graphicData>
                </a:graphic>
              </wp:anchor>
            </w:drawing>
          </mc:Fallback>
        </mc:AlternateContent>
      </w:r>
      <w:r w:rsidDel="00000000" w:rsidR="00000000" w:rsidRPr="00000000">
        <w:rPr>
          <w:rtl w:val="0"/>
        </w:rPr>
        <w:t xml:space="preserve">In noodsituaties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3441700</wp:posOffset>
                </wp:positionH>
                <wp:positionV relativeFrom="paragraph">
                  <wp:posOffset>495300</wp:posOffset>
                </wp:positionV>
                <wp:extent cx="1137708" cy="600075"/>
                <wp:effectExtent b="0" l="0" r="0" t="0"/>
                <wp:wrapSquare wrapText="bothSides" distB="0" distT="0" distL="114300" distR="114300"/>
                <wp:docPr id="5174" name=""/>
                <a:graphic>
                  <a:graphicData uri="http://schemas.microsoft.com/office/word/2010/wordprocessingGroup">
                    <wpg:wgp>
                      <wpg:cNvGrpSpPr/>
                      <wpg:grpSpPr>
                        <a:xfrm>
                          <a:off x="4777125" y="3479950"/>
                          <a:ext cx="1137708" cy="600075"/>
                          <a:chOff x="4777125" y="3479950"/>
                          <a:chExt cx="1137750" cy="600100"/>
                        </a:xfrm>
                      </wpg:grpSpPr>
                      <wpg:grpSp>
                        <wpg:cNvGrpSpPr/>
                        <wpg:grpSpPr>
                          <a:xfrm>
                            <a:off x="4777146" y="3479963"/>
                            <a:ext cx="1137708" cy="600075"/>
                            <a:chOff x="4777125" y="3479950"/>
                            <a:chExt cx="1137750" cy="600100"/>
                          </a:xfrm>
                        </wpg:grpSpPr>
                        <wps:wsp>
                          <wps:cNvSpPr/>
                          <wps:cNvPr id="4" name="Shape 4"/>
                          <wps:spPr>
                            <a:xfrm>
                              <a:off x="4777125" y="3479950"/>
                              <a:ext cx="1137750" cy="600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77146" y="3479963"/>
                              <a:ext cx="1137708" cy="600075"/>
                              <a:chOff x="4692250" y="3481550"/>
                              <a:chExt cx="1307500" cy="596900"/>
                            </a:xfrm>
                          </wpg:grpSpPr>
                          <wps:wsp>
                            <wps:cNvSpPr/>
                            <wps:cNvPr id="6" name="Shape 6"/>
                            <wps:spPr>
                              <a:xfrm>
                                <a:off x="4692250" y="3481550"/>
                                <a:ext cx="1307500" cy="596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692268" y="3481550"/>
                                <a:ext cx="1307465" cy="596900"/>
                                <a:chOff x="4692250" y="3481550"/>
                                <a:chExt cx="1307500" cy="596900"/>
                              </a:xfrm>
                            </wpg:grpSpPr>
                            <wps:wsp>
                              <wps:cNvSpPr/>
                              <wps:cNvPr id="8" name="Shape 8"/>
                              <wps:spPr>
                                <a:xfrm>
                                  <a:off x="4692250" y="3481550"/>
                                  <a:ext cx="1307500" cy="596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692268" y="3481550"/>
                                  <a:ext cx="1307465" cy="596900"/>
                                  <a:chOff x="2242" y="1876"/>
                                  <a:chExt cx="2295" cy="1047"/>
                                </a:xfrm>
                              </wpg:grpSpPr>
                              <wps:wsp>
                                <wps:cNvSpPr/>
                                <wps:cNvPr id="10" name="Shape 10"/>
                                <wps:spPr>
                                  <a:xfrm>
                                    <a:off x="2242" y="1876"/>
                                    <a:ext cx="2275" cy="1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2242" y="1948"/>
                                    <a:ext cx="1125" cy="975"/>
                                  </a:xfrm>
                                  <a:prstGeom prst="rect">
                                    <a:avLst/>
                                  </a:prstGeom>
                                  <a:noFill/>
                                  <a:ln>
                                    <a:noFill/>
                                  </a:ln>
                                </wps:spPr>
                                <wps:txbx>
                                  <w:txbxContent>
                                    <w:p w:rsidR="00000000" w:rsidDel="00000000" w:rsidP="00000000" w:rsidRDefault="00000000" w:rsidRPr="00000000">
                                      <w:pPr>
                                        <w:spacing w:after="0" w:before="0" w:line="240"/>
                                        <w:ind w:left="0" w:right="630" w:firstLine="0"/>
                                        <w:jc w:val="both"/>
                                        <w:textDirection w:val="btLr"/>
                                      </w:pPr>
                                    </w:p>
                                  </w:txbxContent>
                                </wps:txbx>
                                <wps:bodyPr anchorCtr="0" anchor="ctr" bIns="91425" lIns="91425" spcFirstLastPara="1" rIns="91425" wrap="square" tIns="91425">
                                  <a:noAutofit/>
                                </wps:bodyPr>
                              </wps:wsp>
                              <pic:pic>
                                <pic:nvPicPr>
                                  <pic:cNvPr id="12" name="Shape 12"/>
                                  <pic:cNvPicPr preferRelativeResize="0"/>
                                </pic:nvPicPr>
                                <pic:blipFill rotWithShape="1">
                                  <a:blip r:embed="rId26">
                                    <a:alphaModFix/>
                                  </a:blip>
                                  <a:srcRect b="0" l="0" r="0" t="0"/>
                                  <a:stretch/>
                                </pic:blipFill>
                                <pic:spPr>
                                  <a:xfrm>
                                    <a:off x="3397" y="1876"/>
                                    <a:ext cx="1140" cy="990"/>
                                  </a:xfrm>
                                  <a:prstGeom prst="rect">
                                    <a:avLst/>
                                  </a:prstGeom>
                                  <a:noFill/>
                                  <a:ln>
                                    <a:noFill/>
                                  </a:ln>
                                </pic:spPr>
                              </pic:pic>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3441700</wp:posOffset>
                </wp:positionH>
                <wp:positionV relativeFrom="paragraph">
                  <wp:posOffset>495300</wp:posOffset>
                </wp:positionV>
                <wp:extent cx="1137708" cy="600075"/>
                <wp:effectExtent b="0" l="0" r="0" t="0"/>
                <wp:wrapSquare wrapText="bothSides" distB="0" distT="0" distL="114300" distR="114300"/>
                <wp:docPr id="5174" name="image16.png"/>
                <a:graphic>
                  <a:graphicData uri="http://schemas.openxmlformats.org/drawingml/2006/picture">
                    <pic:pic>
                      <pic:nvPicPr>
                        <pic:cNvPr id="0" name="image16.png"/>
                        <pic:cNvPicPr preferRelativeResize="0"/>
                      </pic:nvPicPr>
                      <pic:blipFill>
                        <a:blip r:embed="rId9"/>
                        <a:srcRect/>
                        <a:stretch>
                          <a:fillRect/>
                        </a:stretch>
                      </pic:blipFill>
                      <pic:spPr>
                        <a:xfrm>
                          <a:off x="0" y="0"/>
                          <a:ext cx="1137708" cy="6000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4619625</wp:posOffset>
            </wp:positionH>
            <wp:positionV relativeFrom="paragraph">
              <wp:posOffset>403225</wp:posOffset>
            </wp:positionV>
            <wp:extent cx="1366520" cy="1104900"/>
            <wp:effectExtent b="0" l="0" r="0" t="0"/>
            <wp:wrapSquare wrapText="bothSides" distB="0" distT="0" distL="114300" distR="114300"/>
            <wp:docPr descr="Afbeelding met tekst, licht, illustratie&#10;&#10;Automatisch gegenereerde beschrijving" id="5258" name="image10.png"/>
            <a:graphic>
              <a:graphicData uri="http://schemas.openxmlformats.org/drawingml/2006/picture">
                <pic:pic>
                  <pic:nvPicPr>
                    <pic:cNvPr descr="Afbeelding met tekst, licht, illustratie&#10;&#10;Automatisch gegenereerde beschrijving" id="0" name="image10.png"/>
                    <pic:cNvPicPr preferRelativeResize="0"/>
                  </pic:nvPicPr>
                  <pic:blipFill>
                    <a:blip r:embed="rId27"/>
                    <a:srcRect b="0" l="0" r="0" t="0"/>
                    <a:stretch>
                      <a:fillRect/>
                    </a:stretch>
                  </pic:blipFill>
                  <pic:spPr>
                    <a:xfrm>
                      <a:off x="0" y="0"/>
                      <a:ext cx="1366520" cy="11049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-589276</wp:posOffset>
            </wp:positionH>
            <wp:positionV relativeFrom="paragraph">
              <wp:posOffset>529590</wp:posOffset>
            </wp:positionV>
            <wp:extent cx="390525" cy="313690"/>
            <wp:effectExtent b="0" l="0" r="0" t="0"/>
            <wp:wrapNone/>
            <wp:docPr id="5237"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390525" cy="313690"/>
                    </a:xfrm>
                    <a:prstGeom prst="rect"/>
                    <a:ln/>
                  </pic:spPr>
                </pic:pic>
              </a:graphicData>
            </a:graphic>
          </wp:anchor>
        </w:drawing>
      </w:r>
    </w:p>
    <w:p w:rsidR="00000000" w:rsidDel="00000000" w:rsidP="00000000" w:rsidRDefault="00000000" w:rsidRPr="00000000" w14:paraId="00000114">
      <w:pPr>
        <w:rPr/>
      </w:pPr>
      <w:r w:rsidDel="00000000" w:rsidR="00000000" w:rsidRPr="00000000">
        <w:rPr>
          <w:rtl w:val="0"/>
        </w:rPr>
        <w:t xml:space="preserve">Bel het AFS-kantoor (085-0471525). Buiten de kantooruren heeft ons kantoor 24 uur op 24 uur een dienst voor </w:t>
      </w:r>
      <w:r w:rsidDel="00000000" w:rsidR="00000000" w:rsidRPr="00000000">
        <w:rPr>
          <w:b w:val="1"/>
          <w:rtl w:val="0"/>
        </w:rPr>
        <w:t xml:space="preserve">noodgevallen</w:t>
      </w:r>
      <w:r w:rsidDel="00000000" w:rsidR="00000000" w:rsidRPr="00000000">
        <w:rPr>
          <w:rtl w:val="0"/>
        </w:rPr>
        <w:t xml:space="preserve">. De dienstdoende collega (Duty Office of DO) is bereikbaar via +3215795010. </w:t>
      </w:r>
    </w:p>
    <w:p w:rsidR="00000000" w:rsidDel="00000000" w:rsidP="00000000" w:rsidRDefault="00000000" w:rsidRPr="00000000" w14:paraId="00000115">
      <w:pPr>
        <w:rPr/>
      </w:pPr>
      <w:r w:rsidDel="00000000" w:rsidR="00000000" w:rsidRPr="00000000">
        <w:rPr>
          <w:rtl w:val="0"/>
        </w:rPr>
        <w:t xml:space="preserve">Maak voor jezelf eerst uit of je de situatie zelf kan oplossen, bel eventueel naar je begeleider of naar de hoofdbegeleider van je comité. Kom je er niet uit of vind je dat het AFS-kantoor dringend op de hoogte moet worden gebracht, bel dan het kantoor. Een staflid van het kantoor helpt je dan verder. Wordt er niet opgenomen, spreek dan een boodschap in op de voicemail van de noodtelefoon en je wordt zo gauw mogelijk teruggebeld.</w:t>
      </w:r>
    </w:p>
    <w:p w:rsidR="00000000" w:rsidDel="00000000" w:rsidP="00000000" w:rsidRDefault="00000000" w:rsidRPr="00000000" w14:paraId="00000116">
      <w:pPr>
        <w:ind w:right="270"/>
        <w:jc w:val="left"/>
        <w:rPr/>
      </w:pPr>
      <w:r w:rsidDel="00000000" w:rsidR="00000000" w:rsidRPr="00000000">
        <w:br w:type="page"/>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520700</wp:posOffset>
            </wp:positionH>
            <wp:positionV relativeFrom="paragraph">
              <wp:posOffset>243840</wp:posOffset>
            </wp:positionV>
            <wp:extent cx="4730750" cy="2713990"/>
            <wp:effectExtent b="0" l="0" r="0" t="0"/>
            <wp:wrapTopAndBottom distB="0" distT="0"/>
            <wp:docPr descr="Afbeelding met pijl&#10;&#10;Automatisch gegenereerde beschrijving" id="5257" name="image6.png"/>
            <a:graphic>
              <a:graphicData uri="http://schemas.openxmlformats.org/drawingml/2006/picture">
                <pic:pic>
                  <pic:nvPicPr>
                    <pic:cNvPr descr="Afbeelding met pijl&#10;&#10;Automatisch gegenereerde beschrijving" id="0" name="image6.png"/>
                    <pic:cNvPicPr preferRelativeResize="0"/>
                  </pic:nvPicPr>
                  <pic:blipFill>
                    <a:blip r:embed="rId28"/>
                    <a:srcRect b="0" l="0" r="0" t="0"/>
                    <a:stretch>
                      <a:fillRect/>
                    </a:stretch>
                  </pic:blipFill>
                  <pic:spPr>
                    <a:xfrm>
                      <a:off x="0" y="0"/>
                      <a:ext cx="4730750" cy="2713990"/>
                    </a:xfrm>
                    <a:prstGeom prst="rect"/>
                    <a:ln/>
                  </pic:spPr>
                </pic:pic>
              </a:graphicData>
            </a:graphic>
          </wp:anchor>
        </w:drawing>
      </w:r>
    </w:p>
    <w:p w:rsidR="00000000" w:rsidDel="00000000" w:rsidP="00000000" w:rsidRDefault="00000000" w:rsidRPr="00000000" w14:paraId="00000117">
      <w:pPr>
        <w:pStyle w:val="Heading1"/>
        <w:numPr>
          <w:ilvl w:val="0"/>
          <w:numId w:val="36"/>
        </w:numPr>
        <w:ind w:left="432" w:hanging="432"/>
        <w:rPr/>
      </w:pPr>
      <w:bookmarkStart w:colFirst="0" w:colLast="0" w:name="_heading=h.45jfvxd" w:id="22"/>
      <w:bookmarkEnd w:id="22"/>
      <w:r w:rsidDel="00000000" w:rsidR="00000000" w:rsidRPr="00000000">
        <w:rPr>
          <w:rtl w:val="0"/>
        </w:rPr>
        <w:t xml:space="preserve">AFS-regels</w:t>
      </w:r>
    </w:p>
    <w:p w:rsidR="00000000" w:rsidDel="00000000" w:rsidP="00000000" w:rsidRDefault="00000000" w:rsidRPr="00000000" w14:paraId="00000118">
      <w:pPr>
        <w:rPr/>
      </w:pPr>
      <w:r w:rsidDel="00000000" w:rsidR="00000000" w:rsidRPr="00000000">
        <w:rPr>
          <w:rtl w:val="0"/>
        </w:rPr>
        <w:t xml:space="preserve">Als gastouder draag je als verantwoordelijke ouder mee in de zorg voor de deelnemer bij jou in huis. We vragen jullie om die reden om een aantal regels te respecteren ter bescherming van de gastdeelnemers.</w:t>
      </w:r>
    </w:p>
    <w:p w:rsidR="00000000" w:rsidDel="00000000" w:rsidP="00000000" w:rsidRDefault="00000000" w:rsidRPr="00000000" w14:paraId="00000119">
      <w:pPr>
        <w:pStyle w:val="Heading2"/>
        <w:numPr>
          <w:ilvl w:val="1"/>
          <w:numId w:val="36"/>
        </w:numPr>
        <w:ind w:left="576" w:hanging="576"/>
        <w:rPr/>
      </w:pPr>
      <w:bookmarkStart w:colFirst="0" w:colLast="0" w:name="_heading=h.2koq656" w:id="23"/>
      <w:bookmarkEnd w:id="23"/>
      <w:r w:rsidDel="00000000" w:rsidR="00000000" w:rsidRPr="00000000">
        <w:rPr>
          <w:rtl w:val="0"/>
        </w:rPr>
        <w:t xml:space="preserve">Internationale AFS-regels</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11A">
      <w:pPr>
        <w:spacing w:before="89" w:line="276" w:lineRule="auto"/>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-139699</wp:posOffset>
                </wp:positionH>
                <wp:positionV relativeFrom="paragraph">
                  <wp:posOffset>38100</wp:posOffset>
                </wp:positionV>
                <wp:extent cx="6153150" cy="2257425"/>
                <wp:effectExtent b="0" l="0" r="0" t="0"/>
                <wp:wrapNone/>
                <wp:docPr id="5206" name=""/>
                <a:graphic>
                  <a:graphicData uri="http://schemas.microsoft.com/office/word/2010/wordprocessingShape">
                    <wps:wsp>
                      <wps:cNvSpPr/>
                      <wps:cNvPr id="174" name="Shape 174"/>
                      <wps:spPr>
                        <a:xfrm>
                          <a:off x="2345625" y="2727488"/>
                          <a:ext cx="6000750" cy="2105025"/>
                        </a:xfrm>
                        <a:prstGeom prst="rect">
                          <a:avLst/>
                        </a:prstGeom>
                        <a:noFill/>
                        <a:ln cap="flat" cmpd="sng" w="38100">
                          <a:solidFill>
                            <a:srgbClr val="00B0F0"/>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-139699</wp:posOffset>
                </wp:positionH>
                <wp:positionV relativeFrom="paragraph">
                  <wp:posOffset>38100</wp:posOffset>
                </wp:positionV>
                <wp:extent cx="6153150" cy="2257425"/>
                <wp:effectExtent b="0" l="0" r="0" t="0"/>
                <wp:wrapNone/>
                <wp:docPr id="5206" name="image60.png"/>
                <a:graphic>
                  <a:graphicData uri="http://schemas.openxmlformats.org/drawingml/2006/picture">
                    <pic:pic>
                      <pic:nvPicPr>
                        <pic:cNvPr id="0" name="image60.png"/>
                        <pic:cNvPicPr preferRelativeResize="0"/>
                      </pic:nvPicPr>
                      <pic:blipFill>
                        <a:blip r:embed="rId9"/>
                        <a:srcRect/>
                        <a:stretch>
                          <a:fillRect/>
                        </a:stretch>
                      </pic:blipFill>
                      <pic:spPr>
                        <a:xfrm>
                          <a:off x="0" y="0"/>
                          <a:ext cx="6153150" cy="22574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-597796</wp:posOffset>
            </wp:positionH>
            <wp:positionV relativeFrom="paragraph">
              <wp:posOffset>137160</wp:posOffset>
            </wp:positionV>
            <wp:extent cx="371475" cy="295274"/>
            <wp:effectExtent b="0" l="0" r="0" t="0"/>
            <wp:wrapSquare wrapText="bothSides" distB="0" distT="0" distL="114300" distR="114300"/>
            <wp:docPr id="5265" name="image11.png"/>
            <a:graphic>
              <a:graphicData uri="http://schemas.openxmlformats.org/drawingml/2006/picture">
                <pic:pic>
                  <pic:nvPicPr>
                    <pic:cNvPr id="0" name="image11.png"/>
                    <pic:cNvPicPr preferRelativeResize="0"/>
                  </pic:nvPicPr>
                  <pic:blipFill>
                    <a:blip r:embed="rId29"/>
                    <a:srcRect b="0" l="0" r="0" t="0"/>
                    <a:stretch>
                      <a:fillRect/>
                    </a:stretch>
                  </pic:blipFill>
                  <pic:spPr>
                    <a:xfrm>
                      <a:off x="0" y="0"/>
                      <a:ext cx="371475" cy="295274"/>
                    </a:xfrm>
                    <a:prstGeom prst="rect"/>
                    <a:ln/>
                  </pic:spPr>
                </pic:pic>
              </a:graphicData>
            </a:graphic>
          </wp:anchor>
        </w:drawing>
      </w:r>
    </w:p>
    <w:p w:rsidR="00000000" w:rsidDel="00000000" w:rsidP="00000000" w:rsidRDefault="00000000" w:rsidRPr="00000000" w14:paraId="0000011B">
      <w:pPr>
        <w:spacing w:before="89" w:lineRule="auto"/>
        <w:rPr/>
      </w:pPr>
      <w:r w:rsidDel="00000000" w:rsidR="00000000" w:rsidRPr="00000000">
        <w:rPr>
          <w:rtl w:val="0"/>
        </w:rPr>
        <w:t xml:space="preserve">Tijdens hun AFS-ervaring is het </w:t>
      </w:r>
      <w:r w:rsidDel="00000000" w:rsidR="00000000" w:rsidRPr="00000000">
        <w:rPr>
          <w:b w:val="1"/>
          <w:rtl w:val="0"/>
        </w:rPr>
        <w:t xml:space="preserve">verboden</w:t>
      </w:r>
      <w:r w:rsidDel="00000000" w:rsidR="00000000" w:rsidRPr="00000000">
        <w:rPr>
          <w:rtl w:val="0"/>
        </w:rPr>
        <w:t xml:space="preserve"> voor deelnemers om:</w:t>
      </w:r>
    </w:p>
    <w:p w:rsidR="00000000" w:rsidDel="00000000" w:rsidP="00000000" w:rsidRDefault="00000000" w:rsidRPr="00000000" w14:paraId="0000011C">
      <w:pPr>
        <w:widowControl w:val="0"/>
        <w:numPr>
          <w:ilvl w:val="1"/>
          <w:numId w:val="33"/>
        </w:numPr>
        <w:pBdr>
          <w:top w:space="0" w:sz="0" w:val="nil"/>
          <w:left w:space="0" w:sz="0" w:val="nil"/>
          <w:bottom w:space="0" w:sz="0" w:val="nil"/>
          <w:right w:space="0" w:sz="0" w:val="nil"/>
          <w:between w:space="0" w:sz="0" w:val="nil"/>
        </w:pBdr>
        <w:tabs>
          <w:tab w:val="left" w:leader="none" w:pos="2242"/>
        </w:tabs>
        <w:spacing w:before="39" w:lineRule="auto"/>
        <w:ind w:left="720" w:right="0" w:hanging="360"/>
        <w:rPr/>
      </w:pPr>
      <w:r w:rsidDel="00000000" w:rsidR="00000000" w:rsidRPr="00000000">
        <w:rPr>
          <w:color w:val="000000"/>
          <w:rtl w:val="0"/>
        </w:rPr>
        <w:t xml:space="preserve">Een </w:t>
      </w:r>
      <w:r w:rsidDel="00000000" w:rsidR="00000000" w:rsidRPr="00000000">
        <w:rPr>
          <w:b w:val="1"/>
          <w:color w:val="000000"/>
          <w:rtl w:val="0"/>
        </w:rPr>
        <w:t xml:space="preserve">gemotoriseerd voertuig </w:t>
      </w:r>
      <w:r w:rsidDel="00000000" w:rsidR="00000000" w:rsidRPr="00000000">
        <w:rPr>
          <w:color w:val="000000"/>
          <w:rtl w:val="0"/>
        </w:rPr>
        <w:t xml:space="preserve">te besturen (behalve elektrische ﬁetsen);</w:t>
      </w:r>
      <w:r w:rsidDel="00000000" w:rsidR="00000000" w:rsidRPr="00000000">
        <w:rPr>
          <w:rtl w:val="0"/>
        </w:rPr>
      </w:r>
    </w:p>
    <w:p w:rsidR="00000000" w:rsidDel="00000000" w:rsidP="00000000" w:rsidRDefault="00000000" w:rsidRPr="00000000" w14:paraId="0000011D">
      <w:pPr>
        <w:widowControl w:val="0"/>
        <w:numPr>
          <w:ilvl w:val="1"/>
          <w:numId w:val="33"/>
        </w:numPr>
        <w:pBdr>
          <w:top w:space="0" w:sz="0" w:val="nil"/>
          <w:left w:space="0" w:sz="0" w:val="nil"/>
          <w:bottom w:space="0" w:sz="0" w:val="nil"/>
          <w:right w:space="0" w:sz="0" w:val="nil"/>
          <w:between w:space="0" w:sz="0" w:val="nil"/>
        </w:pBdr>
        <w:tabs>
          <w:tab w:val="left" w:leader="none" w:pos="2242"/>
        </w:tabs>
        <w:spacing w:before="37" w:lineRule="auto"/>
        <w:ind w:left="720" w:right="0" w:hanging="360"/>
        <w:rPr/>
      </w:pPr>
      <w:r w:rsidDel="00000000" w:rsidR="00000000" w:rsidRPr="00000000">
        <w:rPr>
          <w:color w:val="000000"/>
          <w:rtl w:val="0"/>
        </w:rPr>
        <w:t xml:space="preserve">Te </w:t>
      </w:r>
      <w:r w:rsidDel="00000000" w:rsidR="00000000" w:rsidRPr="00000000">
        <w:rPr>
          <w:b w:val="1"/>
          <w:color w:val="000000"/>
          <w:rtl w:val="0"/>
        </w:rPr>
        <w:t xml:space="preserve">liften</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1E">
      <w:pPr>
        <w:widowControl w:val="0"/>
        <w:numPr>
          <w:ilvl w:val="1"/>
          <w:numId w:val="33"/>
        </w:numPr>
        <w:pBdr>
          <w:top w:space="0" w:sz="0" w:val="nil"/>
          <w:left w:space="0" w:sz="0" w:val="nil"/>
          <w:bottom w:space="0" w:sz="0" w:val="nil"/>
          <w:right w:space="0" w:sz="0" w:val="nil"/>
          <w:between w:space="0" w:sz="0" w:val="nil"/>
        </w:pBdr>
        <w:tabs>
          <w:tab w:val="left" w:leader="none" w:pos="2242"/>
        </w:tabs>
        <w:spacing w:before="36" w:lineRule="auto"/>
        <w:ind w:left="720" w:right="848" w:hanging="360"/>
        <w:rPr/>
      </w:pPr>
      <w:r w:rsidDel="00000000" w:rsidR="00000000" w:rsidRPr="00000000">
        <w:rPr>
          <w:b w:val="1"/>
          <w:color w:val="000000"/>
          <w:rtl w:val="0"/>
        </w:rPr>
        <w:t xml:space="preserve">Drugs </w:t>
      </w:r>
      <w:r w:rsidDel="00000000" w:rsidR="00000000" w:rsidRPr="00000000">
        <w:rPr>
          <w:color w:val="000000"/>
          <w:rtl w:val="0"/>
        </w:rPr>
        <w:t xml:space="preserve">(ook softdrugs, zoals o.a. marihuana) te gebruiken of in bezit te hebben; plaatsen te frequenteren waar drugs worden gebruikt of gedeald; bewust om te gaan met mensen die gekend zijn om hun druggebruik…;</w:t>
      </w:r>
      <w:r w:rsidDel="00000000" w:rsidR="00000000" w:rsidRPr="00000000">
        <w:rPr>
          <w:rtl w:val="0"/>
        </w:rPr>
      </w:r>
    </w:p>
    <w:p w:rsidR="00000000" w:rsidDel="00000000" w:rsidP="00000000" w:rsidRDefault="00000000" w:rsidRPr="00000000" w14:paraId="0000011F">
      <w:pPr>
        <w:widowControl w:val="0"/>
        <w:numPr>
          <w:ilvl w:val="1"/>
          <w:numId w:val="33"/>
        </w:numPr>
        <w:pBdr>
          <w:top w:space="0" w:sz="0" w:val="nil"/>
          <w:left w:space="0" w:sz="0" w:val="nil"/>
          <w:bottom w:space="0" w:sz="0" w:val="nil"/>
          <w:right w:space="0" w:sz="0" w:val="nil"/>
          <w:between w:space="0" w:sz="0" w:val="nil"/>
        </w:pBdr>
        <w:tabs>
          <w:tab w:val="left" w:leader="none" w:pos="2242"/>
        </w:tabs>
        <w:spacing w:before="2" w:lineRule="auto"/>
        <w:ind w:left="720" w:right="850" w:hanging="360"/>
        <w:rPr/>
      </w:pPr>
      <w:r w:rsidDel="00000000" w:rsidR="00000000" w:rsidRPr="00000000">
        <w:rPr>
          <w:b w:val="1"/>
          <w:color w:val="000000"/>
          <w:rtl w:val="0"/>
        </w:rPr>
        <w:t xml:space="preserve">Excessief alcohol verbruik </w:t>
      </w:r>
      <w:r w:rsidDel="00000000" w:rsidR="00000000" w:rsidRPr="00000000">
        <w:rPr>
          <w:color w:val="000000"/>
          <w:rtl w:val="0"/>
        </w:rPr>
        <w:t xml:space="preserve">kan een reden zijn voor een verwittiging of teruggestuurd worden naar huis.</w:t>
      </w: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before="1" w:lineRule="auto"/>
        <w:ind w:right="2038"/>
        <w:rPr>
          <w:color w:val="000000"/>
        </w:rPr>
      </w:pPr>
      <w:r w:rsidDel="00000000" w:rsidR="00000000" w:rsidRPr="00000000">
        <w:rPr>
          <w:color w:val="000000"/>
          <w:rtl w:val="0"/>
        </w:rPr>
        <w:t xml:space="preserve">Een overtreding van deze regels kan leiden tot het vroegtijdig beëindigen van de uitwisseling.</w:t>
      </w:r>
      <w:r w:rsidDel="00000000" w:rsidR="00000000" w:rsidRPr="00000000">
        <w:rPr>
          <w:b w:val="1"/>
          <w:color w:val="000000"/>
          <w:sz w:val="13"/>
          <w:szCs w:val="13"/>
          <w:rtl w:val="0"/>
        </w:rPr>
        <w:t xml:space="preserve"> </w:t>
      </w: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before="1" w:line="276" w:lineRule="auto"/>
        <w:ind w:right="2038"/>
        <w:rPr>
          <w:color w:val="000000"/>
        </w:rPr>
      </w:pPr>
      <w:r w:rsidDel="00000000" w:rsidR="00000000" w:rsidRPr="00000000">
        <w:rPr>
          <w:rtl w:val="0"/>
        </w:rPr>
      </w:r>
    </w:p>
    <w:p w:rsidR="00000000" w:rsidDel="00000000" w:rsidP="00000000" w:rsidRDefault="00000000" w:rsidRPr="00000000" w14:paraId="00000122">
      <w:pPr>
        <w:pStyle w:val="Heading2"/>
        <w:numPr>
          <w:ilvl w:val="1"/>
          <w:numId w:val="36"/>
        </w:numPr>
        <w:ind w:left="576" w:hanging="576"/>
        <w:rPr/>
      </w:pPr>
      <w:bookmarkStart w:colFirst="0" w:colLast="0" w:name="_heading=h.zu0gcz" w:id="24"/>
      <w:bookmarkEnd w:id="24"/>
      <w:r w:rsidDel="00000000" w:rsidR="00000000" w:rsidRPr="00000000">
        <w:rPr>
          <w:rtl w:val="0"/>
        </w:rPr>
        <w:t xml:space="preserve">Reizen </w:t>
      </w:r>
      <w:r w:rsidDel="00000000" w:rsidR="00000000" w:rsidRPr="00000000">
        <w:rPr>
          <w:vertAlign w:val="superscript"/>
        </w:rPr>
        <w:footnoteReference w:customMarkFollows="0" w:id="1"/>
      </w:r>
      <w:r w:rsidDel="00000000" w:rsidR="00000000" w:rsidRPr="00000000">
        <w:rPr>
          <w:rtl w:val="0"/>
        </w:rPr>
      </w:r>
    </w:p>
    <w:p w:rsidR="00000000" w:rsidDel="00000000" w:rsidP="00000000" w:rsidRDefault="00000000" w:rsidRPr="00000000" w14:paraId="00000123">
      <w:pPr>
        <w:rPr/>
      </w:pPr>
      <w:r w:rsidDel="00000000" w:rsidR="00000000" w:rsidRPr="00000000">
        <w:rPr>
          <w:rtl w:val="0"/>
        </w:rPr>
        <w:t xml:space="preserve">Onze deelnemers/studenten reizen doorgaans graag, maar dat is niet de hoofdreden waarom ze aan een AFS-programma deelnemen. </w:t>
      </w:r>
      <w:r w:rsidDel="00000000" w:rsidR="00000000" w:rsidRPr="00000000">
        <w:rPr>
          <w:b w:val="1"/>
          <w:rtl w:val="0"/>
        </w:rPr>
        <w:t xml:space="preserve">Het belangrijkste deel van de AFS-ervaring is het leven in je gezin en op school</w:t>
      </w:r>
      <w:r w:rsidDel="00000000" w:rsidR="00000000" w:rsidRPr="00000000">
        <w:rPr>
          <w:rtl w:val="0"/>
        </w:rPr>
        <w:t xml:space="preserve">. Daarom zijn de volgende regels van kracht.</w:t>
      </w:r>
    </w:p>
    <w:p w:rsidR="00000000" w:rsidDel="00000000" w:rsidP="00000000" w:rsidRDefault="00000000" w:rsidRPr="00000000" w14:paraId="00000124">
      <w:pPr>
        <w:ind w:right="270"/>
        <w:jc w:val="left"/>
        <w:rPr/>
      </w:pPr>
      <w:r w:rsidDel="00000000" w:rsidR="00000000" w:rsidRPr="00000000">
        <w:br w:type="page"/>
      </w:r>
      <w:r w:rsidDel="00000000" w:rsidR="00000000" w:rsidRPr="00000000">
        <w:rPr>
          <w:rtl w:val="0"/>
        </w:rPr>
      </w:r>
    </w:p>
    <w:p w:rsidR="00000000" w:rsidDel="00000000" w:rsidP="00000000" w:rsidRDefault="00000000" w:rsidRPr="00000000" w14:paraId="00000125">
      <w:pPr>
        <w:pStyle w:val="Heading3"/>
        <w:numPr>
          <w:ilvl w:val="2"/>
          <w:numId w:val="36"/>
        </w:numPr>
        <w:ind w:left="720" w:hanging="720"/>
        <w:rPr/>
      </w:pPr>
      <w:bookmarkStart w:colFirst="0" w:colLast="0" w:name="_heading=h.3jtnz0s" w:id="25"/>
      <w:bookmarkEnd w:id="25"/>
      <w:r w:rsidDel="00000000" w:rsidR="00000000" w:rsidRPr="00000000">
        <w:rPr>
          <w:rtl w:val="0"/>
        </w:rPr>
        <w:t xml:space="preserve"> Algemeen</w:t>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t xml:space="preserve">Enkel voor trips/uitstapjes waarbij de gastdeelnemer</w:t>
      </w:r>
      <w:r w:rsidDel="00000000" w:rsidR="00000000" w:rsidRPr="00000000">
        <w:rPr>
          <w:b w:val="1"/>
          <w:rtl w:val="0"/>
        </w:rPr>
        <w:t xml:space="preserve"> één of meer nachten buiten Nederland</w:t>
      </w:r>
      <w:r w:rsidDel="00000000" w:rsidR="00000000" w:rsidRPr="00000000">
        <w:rPr>
          <w:rtl w:val="0"/>
        </w:rPr>
        <w:t xml:space="preserve"> doorbrengt </w:t>
      </w:r>
      <w:r w:rsidDel="00000000" w:rsidR="00000000" w:rsidRPr="00000000">
        <w:rPr>
          <w:b w:val="1"/>
          <w:rtl w:val="0"/>
        </w:rPr>
        <w:t xml:space="preserve">moet AFS op de hoogte gebracht worden</w:t>
      </w:r>
      <w:r w:rsidDel="00000000" w:rsidR="00000000" w:rsidRPr="00000000">
        <w:rPr>
          <w:rtl w:val="0"/>
        </w:rPr>
        <w:t xml:space="preserve">. Voor dagtrips/uitstapjes, binnenlandse reizen, schoolreizen, reizen met een Nederlandse organisatie (bv. AFS-comité, sportclub…) of </w:t>
      </w:r>
      <w:r w:rsidDel="00000000" w:rsidR="00000000" w:rsidRPr="00000000">
        <w:rPr>
          <w:b w:val="1"/>
          <w:rtl w:val="0"/>
        </w:rPr>
        <w:t xml:space="preserve">reizen met het wereldgezin is toestemming van AFS </w:t>
      </w:r>
      <w:r w:rsidDel="00000000" w:rsidR="00000000" w:rsidRPr="00000000">
        <w:rPr>
          <w:b w:val="1"/>
          <w:u w:val="single"/>
          <w:rtl w:val="0"/>
        </w:rPr>
        <w:t xml:space="preserve">niet</w:t>
      </w:r>
      <w:r w:rsidDel="00000000" w:rsidR="00000000" w:rsidRPr="00000000">
        <w:rPr>
          <w:b w:val="1"/>
          <w:rtl w:val="0"/>
        </w:rPr>
        <w:t xml:space="preserve"> nodig</w:t>
      </w:r>
      <w:r w:rsidDel="00000000" w:rsidR="00000000" w:rsidRPr="00000000">
        <w:rPr>
          <w:rtl w:val="0"/>
        </w:rPr>
        <w:t xml:space="preserve">.</w:t>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t xml:space="preserve">Individuele reizen van de gastdeelnemer (zonder wereldgezin, Nederlandse organisatie of school met minstens één overnachting) worden </w:t>
      </w:r>
      <w:r w:rsidDel="00000000" w:rsidR="00000000" w:rsidRPr="00000000">
        <w:rPr>
          <w:b w:val="1"/>
          <w:rtl w:val="0"/>
        </w:rPr>
        <w:t xml:space="preserve">NIET toegestaan vóór de kerstvakantie</w:t>
      </w:r>
      <w:r w:rsidDel="00000000" w:rsidR="00000000" w:rsidRPr="00000000">
        <w:rPr>
          <w:rtl w:val="0"/>
        </w:rPr>
        <w:t xml:space="preserve">. Wij geloven dat de eerste maanden van de AFS-ervaring cruciaal zijn voor de integratie in het wereldgezin, op school en om een lokaal netwerk op te bouwen. In de praktijk wil dit ook zeggen dat er </w:t>
      </w:r>
      <w:r w:rsidDel="00000000" w:rsidR="00000000" w:rsidRPr="00000000">
        <w:rPr>
          <w:b w:val="1"/>
          <w:rtl w:val="0"/>
        </w:rPr>
        <w:t xml:space="preserve">geen individuele reizen mogelijk zijn voor trimesterdeelnemers.</w:t>
      </w: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t xml:space="preserve">Reizen en daguitstapjes zijn enkel toegestaan tijdens de vakanties. </w:t>
      </w:r>
      <w:r w:rsidDel="00000000" w:rsidR="00000000" w:rsidRPr="00000000">
        <w:rPr>
          <w:b w:val="1"/>
          <w:rtl w:val="0"/>
        </w:rPr>
        <w:t xml:space="preserve">Nooit</w:t>
      </w:r>
      <w:r w:rsidDel="00000000" w:rsidR="00000000" w:rsidRPr="00000000">
        <w:rPr>
          <w:rtl w:val="0"/>
        </w:rPr>
        <w:t xml:space="preserve"> tijdens </w:t>
      </w:r>
      <w:r w:rsidDel="00000000" w:rsidR="00000000" w:rsidRPr="00000000">
        <w:rPr>
          <w:b w:val="1"/>
          <w:rtl w:val="0"/>
        </w:rPr>
        <w:t xml:space="preserve">schooldagen</w:t>
      </w:r>
      <w:r w:rsidDel="00000000" w:rsidR="00000000" w:rsidRPr="00000000">
        <w:rPr>
          <w:rtl w:val="0"/>
        </w:rPr>
        <w:t xml:space="preserve"> (behalve voor schoolreizen) of tijdens </w:t>
      </w:r>
      <w:r w:rsidDel="00000000" w:rsidR="00000000" w:rsidRPr="00000000">
        <w:rPr>
          <w:b w:val="1"/>
          <w:rtl w:val="0"/>
        </w:rPr>
        <w:t xml:space="preserve">nationale AFS-activiteiten</w:t>
      </w:r>
      <w:r w:rsidDel="00000000" w:rsidR="00000000" w:rsidRPr="00000000">
        <w:rPr>
          <w:rtl w:val="0"/>
        </w:rPr>
        <w:t xml:space="preserve"> (bijv. Mid- en Eind Oriëntatie).</w:t>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t xml:space="preserve">Onder ‘schooldag’ verstaan we een dag waarop de hele klas op school verwacht wordt, zowel tijdens het jaar als in de examenperiode.</w:t>
      </w:r>
    </w:p>
    <w:p w:rsidR="00000000" w:rsidDel="00000000" w:rsidP="00000000" w:rsidRDefault="00000000" w:rsidRPr="00000000" w14:paraId="0000012E">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-504186</wp:posOffset>
            </wp:positionH>
            <wp:positionV relativeFrom="paragraph">
              <wp:posOffset>219075</wp:posOffset>
            </wp:positionV>
            <wp:extent cx="371475" cy="294640"/>
            <wp:effectExtent b="0" l="0" r="0" t="0"/>
            <wp:wrapSquare wrapText="bothSides" distB="0" distT="0" distL="114300" distR="114300"/>
            <wp:docPr id="5264" name="image11.png"/>
            <a:graphic>
              <a:graphicData uri="http://schemas.openxmlformats.org/drawingml/2006/picture">
                <pic:pic>
                  <pic:nvPicPr>
                    <pic:cNvPr id="0" name="image11.png"/>
                    <pic:cNvPicPr preferRelativeResize="0"/>
                  </pic:nvPicPr>
                  <pic:blipFill>
                    <a:blip r:embed="rId29"/>
                    <a:srcRect b="0" l="0" r="0" t="0"/>
                    <a:stretch>
                      <a:fillRect/>
                    </a:stretch>
                  </pic:blipFill>
                  <pic:spPr>
                    <a:xfrm>
                      <a:off x="0" y="0"/>
                      <a:ext cx="371475" cy="294640"/>
                    </a:xfrm>
                    <a:prstGeom prst="rect"/>
                    <a:ln/>
                  </pic:spPr>
                </pic:pic>
              </a:graphicData>
            </a:graphic>
          </wp:anchor>
        </w:drawing>
      </w:r>
    </w:p>
    <w:p w:rsidR="00000000" w:rsidDel="00000000" w:rsidP="00000000" w:rsidRDefault="00000000" w:rsidRPr="00000000" w14:paraId="0000012F">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-139699</wp:posOffset>
                </wp:positionH>
                <wp:positionV relativeFrom="paragraph">
                  <wp:posOffset>25400</wp:posOffset>
                </wp:positionV>
                <wp:extent cx="6153150" cy="885825"/>
                <wp:effectExtent b="0" l="0" r="0" t="0"/>
                <wp:wrapNone/>
                <wp:docPr id="5175" name=""/>
                <a:graphic>
                  <a:graphicData uri="http://schemas.microsoft.com/office/word/2010/wordprocessingShape">
                    <wps:wsp>
                      <wps:cNvSpPr/>
                      <wps:cNvPr id="13" name="Shape 13"/>
                      <wps:spPr>
                        <a:xfrm>
                          <a:off x="2345625" y="3413288"/>
                          <a:ext cx="6000750" cy="733425"/>
                        </a:xfrm>
                        <a:prstGeom prst="rect">
                          <a:avLst/>
                        </a:prstGeom>
                        <a:noFill/>
                        <a:ln cap="flat" cmpd="sng" w="38100">
                          <a:solidFill>
                            <a:srgbClr val="00B0F0"/>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-139699</wp:posOffset>
                </wp:positionH>
                <wp:positionV relativeFrom="paragraph">
                  <wp:posOffset>25400</wp:posOffset>
                </wp:positionV>
                <wp:extent cx="6153150" cy="885825"/>
                <wp:effectExtent b="0" l="0" r="0" t="0"/>
                <wp:wrapNone/>
                <wp:docPr id="5175"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6153150" cy="885825"/>
                        </a:xfrm>
                        <a:prstGeom prst="rect"/>
                        <a:ln/>
                      </pic:spPr>
                    </pic:pic>
                  </a:graphicData>
                </a:graphic>
              </wp:anchor>
            </w:drawing>
          </mc:Fallback>
        </mc:AlternateContent>
      </w:r>
    </w:p>
    <w:p w:rsidR="00000000" w:rsidDel="00000000" w:rsidP="00000000" w:rsidRDefault="00000000" w:rsidRPr="00000000" w14:paraId="00000130">
      <w:pPr>
        <w:rPr/>
      </w:pPr>
      <w:r w:rsidDel="00000000" w:rsidR="00000000" w:rsidRPr="00000000">
        <w:rPr>
          <w:rtl w:val="0"/>
        </w:rPr>
        <w:t xml:space="preserve">Tijdens het verblijf in Nederland is </w:t>
      </w:r>
      <w:r w:rsidDel="00000000" w:rsidR="00000000" w:rsidRPr="00000000">
        <w:rPr>
          <w:b w:val="1"/>
          <w:rtl w:val="0"/>
        </w:rPr>
        <w:t xml:space="preserve">AFS Low Lands juridisch verantwoordelijk voor de gastdeelnemer</w:t>
      </w:r>
      <w:r w:rsidDel="00000000" w:rsidR="00000000" w:rsidRPr="00000000">
        <w:rPr>
          <w:rtl w:val="0"/>
        </w:rPr>
        <w:t xml:space="preserve">. Daarom is het belangrijk dat we, indien het gaat over een individuele reis, steeds </w:t>
      </w:r>
      <w:r w:rsidDel="00000000" w:rsidR="00000000" w:rsidRPr="00000000">
        <w:rPr>
          <w:b w:val="1"/>
          <w:rtl w:val="0"/>
        </w:rPr>
        <w:t xml:space="preserve">weten waar een gastdeelnemer zich bevindt in het buitenland.</w:t>
      </w: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pStyle w:val="Heading3"/>
        <w:numPr>
          <w:ilvl w:val="2"/>
          <w:numId w:val="36"/>
        </w:numPr>
        <w:ind w:left="720" w:hanging="720"/>
        <w:rPr/>
      </w:pPr>
      <w:bookmarkStart w:colFirst="0" w:colLast="0" w:name="_heading=h.1yyy98l" w:id="26"/>
      <w:bookmarkEnd w:id="26"/>
      <w:r w:rsidDel="00000000" w:rsidR="00000000" w:rsidRPr="00000000">
        <w:rPr>
          <w:rtl w:val="0"/>
        </w:rPr>
        <w:t xml:space="preserve"> Reizen zonder wereldgezin</w:t>
      </w:r>
    </w:p>
    <w:p w:rsidR="00000000" w:rsidDel="00000000" w:rsidP="00000000" w:rsidRDefault="00000000" w:rsidRPr="00000000" w14:paraId="00000134">
      <w:pPr>
        <w:ind w:left="360" w:firstLine="0"/>
        <w:rPr/>
      </w:pPr>
      <w:r w:rsidDel="00000000" w:rsidR="00000000" w:rsidRPr="00000000">
        <w:rPr>
          <w:rtl w:val="0"/>
        </w:rPr>
      </w:r>
    </w:p>
    <w:p w:rsidR="00000000" w:rsidDel="00000000" w:rsidP="00000000" w:rsidRDefault="00000000" w:rsidRPr="00000000" w14:paraId="00000135">
      <w:pPr>
        <w:numPr>
          <w:ilvl w:val="0"/>
          <w:numId w:val="31"/>
        </w:numPr>
        <w:ind w:left="360" w:hanging="360"/>
        <w:rPr/>
      </w:pPr>
      <w:r w:rsidDel="00000000" w:rsidR="00000000" w:rsidRPr="00000000">
        <w:rPr>
          <w:rtl w:val="0"/>
        </w:rPr>
        <w:t xml:space="preserve">Reizen zonder gastfamilie leveren niet altijd een inhoudelijke bijdrage tot het AFS-programma en daarom zijn de regels op dit gebied </w:t>
      </w:r>
      <w:r w:rsidDel="00000000" w:rsidR="00000000" w:rsidRPr="00000000">
        <w:rPr>
          <w:b w:val="1"/>
          <w:rtl w:val="0"/>
        </w:rPr>
        <w:t xml:space="preserve">beperkend</w:t>
      </w:r>
      <w:r w:rsidDel="00000000" w:rsidR="00000000" w:rsidRPr="00000000">
        <w:rPr>
          <w:rtl w:val="0"/>
        </w:rPr>
        <w:t xml:space="preserve">. Verder moeten we steeds in staat zijn de gastdeelnemer te bereiken in noodgevallen.</w:t>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numPr>
          <w:ilvl w:val="0"/>
          <w:numId w:val="31"/>
        </w:numPr>
        <w:ind w:left="360" w:hanging="360"/>
        <w:rPr/>
      </w:pPr>
      <w:r w:rsidDel="00000000" w:rsidR="00000000" w:rsidRPr="00000000">
        <w:rPr>
          <w:rtl w:val="0"/>
        </w:rPr>
        <w:t xml:space="preserve">Aanvragen voor individuele reizen moeten goedgekeurd worden door zowel de gastfamilie en de natuurlijke ouders, als beide AFS-kantoren. Dit geldt voor elke afzonderlijke reis. Hier beschrijven we de procedure met de regels die gevolgd moeten worden voor dit soort reizen:</w:t>
      </w:r>
      <w:r w:rsidDel="00000000" w:rsidR="00000000" w:rsidRPr="00000000">
        <w:drawing>
          <wp:anchor allowOverlap="1" behindDoc="0" distB="0" distT="0" distL="0" distR="0" hidden="0" layoutInCell="1" locked="0" relativeHeight="0" simplePos="0">
            <wp:simplePos x="0" y="0"/>
            <wp:positionH relativeFrom="column">
              <wp:posOffset>5727700</wp:posOffset>
            </wp:positionH>
            <wp:positionV relativeFrom="paragraph">
              <wp:posOffset>412750</wp:posOffset>
            </wp:positionV>
            <wp:extent cx="828674" cy="1123950"/>
            <wp:effectExtent b="0" l="0" r="0" t="0"/>
            <wp:wrapSquare wrapText="bothSides" distB="0" distT="0" distL="0" distR="0"/>
            <wp:docPr id="5263" name="image14.png"/>
            <a:graphic>
              <a:graphicData uri="http://schemas.openxmlformats.org/drawingml/2006/picture">
                <pic:pic>
                  <pic:nvPicPr>
                    <pic:cNvPr id="0" name="image14.png"/>
                    <pic:cNvPicPr preferRelativeResize="0"/>
                  </pic:nvPicPr>
                  <pic:blipFill>
                    <a:blip r:embed="rId30"/>
                    <a:srcRect b="0" l="0" r="0" t="0"/>
                    <a:stretch>
                      <a:fillRect/>
                    </a:stretch>
                  </pic:blipFill>
                  <pic:spPr>
                    <a:xfrm>
                      <a:off x="0" y="0"/>
                      <a:ext cx="828674" cy="1123950"/>
                    </a:xfrm>
                    <a:prstGeom prst="rect"/>
                    <a:ln/>
                  </pic:spPr>
                </pic:pic>
              </a:graphicData>
            </a:graphic>
          </wp:anchor>
        </w:drawing>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b w:val="1"/>
          <w:color w:val="f79646"/>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3A">
      <w:pPr>
        <w:rPr>
          <w:b w:val="1"/>
          <w:color w:val="f79646"/>
          <w:sz w:val="28"/>
          <w:szCs w:val="28"/>
        </w:rPr>
      </w:pPr>
      <w:r w:rsidDel="00000000" w:rsidR="00000000" w:rsidRPr="00000000">
        <w:rPr>
          <w:b w:val="1"/>
          <w:color w:val="f79646"/>
          <w:sz w:val="28"/>
          <w:szCs w:val="28"/>
          <w:rtl w:val="0"/>
        </w:rPr>
        <w:t xml:space="preserve">Procedure</w:t>
      </w:r>
    </w:p>
    <w:p w:rsidR="00000000" w:rsidDel="00000000" w:rsidP="00000000" w:rsidRDefault="00000000" w:rsidRPr="00000000" w14:paraId="0000013B">
      <w:pPr>
        <w:ind w:left="360" w:firstLine="0"/>
        <w:rPr/>
      </w:pPr>
      <w:r w:rsidDel="00000000" w:rsidR="00000000" w:rsidRPr="00000000">
        <w:rPr>
          <w:rtl w:val="0"/>
        </w:rPr>
      </w:r>
    </w:p>
    <w:p w:rsidR="00000000" w:rsidDel="00000000" w:rsidP="00000000" w:rsidRDefault="00000000" w:rsidRPr="00000000" w14:paraId="0000013C">
      <w:pPr>
        <w:numPr>
          <w:ilvl w:val="0"/>
          <w:numId w:val="31"/>
        </w:numPr>
        <w:ind w:left="360" w:hanging="360"/>
        <w:rPr/>
      </w:pPr>
      <w:r w:rsidDel="00000000" w:rsidR="00000000" w:rsidRPr="00000000">
        <w:rPr>
          <w:rtl w:val="0"/>
        </w:rPr>
        <w:t xml:space="preserve">Wanneer een online formulier verstuurd wordt, krijgen jij en je gastzoon of -dochter </w:t>
      </w:r>
      <w:r w:rsidDel="00000000" w:rsidR="00000000" w:rsidRPr="00000000">
        <w:rPr>
          <w:b w:val="1"/>
          <w:rtl w:val="0"/>
        </w:rPr>
        <w:t xml:space="preserve">via mail een bevestiging</w:t>
      </w:r>
      <w:r w:rsidDel="00000000" w:rsidR="00000000" w:rsidRPr="00000000">
        <w:rPr>
          <w:rtl w:val="0"/>
        </w:rPr>
        <w:t xml:space="preserve"> van het AFS-kantoor dat de aanvraag in behandeling is. Ga je niet (langer) akkoord met de reis? Geef ons dan een seintje! </w:t>
      </w:r>
    </w:p>
    <w:p w:rsidR="00000000" w:rsidDel="00000000" w:rsidP="00000000" w:rsidRDefault="00000000" w:rsidRPr="00000000" w14:paraId="0000013D">
      <w:pPr>
        <w:ind w:left="360" w:firstLine="0"/>
        <w:rPr/>
      </w:pPr>
      <w:r w:rsidDel="00000000" w:rsidR="00000000" w:rsidRPr="00000000">
        <w:rPr>
          <w:rtl w:val="0"/>
        </w:rPr>
      </w:r>
    </w:p>
    <w:p w:rsidR="00000000" w:rsidDel="00000000" w:rsidP="00000000" w:rsidRDefault="00000000" w:rsidRPr="00000000" w14:paraId="0000013E">
      <w:pPr>
        <w:numPr>
          <w:ilvl w:val="0"/>
          <w:numId w:val="31"/>
        </w:numPr>
        <w:ind w:left="360" w:hanging="360"/>
        <w:rPr/>
      </w:pPr>
      <w:r w:rsidDel="00000000" w:rsidR="00000000" w:rsidRPr="00000000">
        <w:rPr>
          <w:color w:val="000000"/>
          <w:rtl w:val="0"/>
        </w:rPr>
        <w:t xml:space="preserve">Het wereldgezin geeft haar </w:t>
      </w:r>
      <w:r w:rsidDel="00000000" w:rsidR="00000000" w:rsidRPr="00000000">
        <w:rPr>
          <w:b w:val="1"/>
          <w:color w:val="000000"/>
          <w:rtl w:val="0"/>
        </w:rPr>
        <w:t xml:space="preserve">toestemming</w:t>
      </w:r>
      <w:r w:rsidDel="00000000" w:rsidR="00000000" w:rsidRPr="00000000">
        <w:rPr>
          <w:color w:val="000000"/>
          <w:rtl w:val="0"/>
        </w:rPr>
        <w:t xml:space="preserve"> voor de reisaanvraag </w:t>
      </w:r>
      <w:r w:rsidDel="00000000" w:rsidR="00000000" w:rsidRPr="00000000">
        <w:rPr>
          <w:b w:val="1"/>
          <w:color w:val="000000"/>
          <w:rtl w:val="0"/>
        </w:rPr>
        <w:t xml:space="preserve">elektronisch</w:t>
      </w:r>
      <w:r w:rsidDel="00000000" w:rsidR="00000000" w:rsidRPr="00000000">
        <w:rPr>
          <w:color w:val="000000"/>
          <w:rtl w:val="0"/>
        </w:rPr>
        <w:t xml:space="preserve">. Het AFS-kantoor contacteert de natuurlijke ouders voor hun toestemming. Het contacteren van de natuurlijke ouders laat soms even op zich wachten. Hou daarom zeker altijd rekening met een minimumtermijn van </w:t>
      </w:r>
      <w:r w:rsidDel="00000000" w:rsidR="00000000" w:rsidRPr="00000000">
        <w:rPr>
          <w:b w:val="1"/>
          <w:color w:val="000000"/>
          <w:rtl w:val="0"/>
        </w:rPr>
        <w:t xml:space="preserve">twee weken</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3F">
      <w:pPr>
        <w:ind w:left="360" w:firstLine="0"/>
        <w:rPr/>
      </w:pPr>
      <w:r w:rsidDel="00000000" w:rsidR="00000000" w:rsidRPr="00000000">
        <w:rPr>
          <w:rtl w:val="0"/>
        </w:rPr>
      </w:r>
    </w:p>
    <w:p w:rsidR="00000000" w:rsidDel="00000000" w:rsidP="00000000" w:rsidRDefault="00000000" w:rsidRPr="00000000" w14:paraId="00000140">
      <w:pPr>
        <w:numPr>
          <w:ilvl w:val="0"/>
          <w:numId w:val="31"/>
        </w:numPr>
        <w:ind w:left="359.99999999999994" w:hanging="360.00000000000045"/>
        <w:rPr>
          <w:rFonts w:ascii="Arial" w:cs="Arial" w:eastAsia="Arial" w:hAnsi="Arial"/>
          <w:b w:val="1"/>
        </w:rPr>
      </w:pPr>
      <w:r w:rsidDel="00000000" w:rsidR="00000000" w:rsidRPr="00000000">
        <w:rPr>
          <w:b w:val="1"/>
          <w:rtl w:val="0"/>
        </w:rPr>
        <w:t xml:space="preserve">Zonder expliciete goedkeuring van het AFS-kantoor (via mail) mag de jongere niet op reis.</w:t>
      </w:r>
      <w:r w:rsidDel="00000000" w:rsidR="00000000" w:rsidRPr="00000000">
        <w:rPr>
          <w:rtl w:val="0"/>
        </w:rPr>
        <w:t xml:space="preserve"> Dit kan leiden tot een waarschuwing en eventueel ook tot een vervroegde terugkeer van de gastdeelnemer (afhankelijk van de situatie).</w:t>
        <w:br w:type="textWrapping"/>
      </w:r>
      <w:r w:rsidDel="00000000" w:rsidR="00000000" w:rsidRPr="00000000">
        <w:rPr>
          <w:rtl w:val="0"/>
        </w:rPr>
      </w:r>
    </w:p>
    <w:p w:rsidR="00000000" w:rsidDel="00000000" w:rsidP="00000000" w:rsidRDefault="00000000" w:rsidRPr="00000000" w14:paraId="00000141">
      <w:pPr>
        <w:numPr>
          <w:ilvl w:val="0"/>
          <w:numId w:val="31"/>
        </w:numPr>
        <w:ind w:left="359.99999999999994" w:hanging="360.00000000000045"/>
        <w:rPr>
          <w:rFonts w:ascii="Arial" w:cs="Arial" w:eastAsia="Arial" w:hAnsi="Arial"/>
          <w:b w:val="1"/>
        </w:rPr>
      </w:pPr>
      <w:r w:rsidDel="00000000" w:rsidR="00000000" w:rsidRPr="00000000">
        <w:rPr>
          <w:b w:val="1"/>
          <w:rtl w:val="0"/>
        </w:rPr>
        <w:t xml:space="preserve">AFS is niet verantwoordelijk voor reisarrangementen</w:t>
      </w:r>
      <w:r w:rsidDel="00000000" w:rsidR="00000000" w:rsidRPr="00000000">
        <w:rPr>
          <w:rtl w:val="0"/>
        </w:rPr>
        <w:t xml:space="preserve"> die gemaakt werden vòòr de goed- of afkeuring van de reis. Het is erg belangrijk om de reis voldoende op voorhand aan te vragen en tickets en overnachtingen pas te boeken wanneer je toestemming hebt.</w:t>
      </w:r>
      <w:r w:rsidDel="00000000" w:rsidR="00000000" w:rsidRPr="00000000">
        <w:rPr>
          <w:rtl w:val="0"/>
        </w:rPr>
      </w:r>
    </w:p>
    <w:p w:rsidR="00000000" w:rsidDel="00000000" w:rsidP="00000000" w:rsidRDefault="00000000" w:rsidRPr="00000000" w14:paraId="00000142">
      <w:pPr>
        <w:ind w:left="360" w:firstLine="0"/>
        <w:rPr/>
      </w:pPr>
      <w:r w:rsidDel="00000000" w:rsidR="00000000" w:rsidRPr="00000000">
        <w:rPr>
          <w:rtl w:val="0"/>
        </w:rPr>
      </w:r>
    </w:p>
    <w:p w:rsidR="00000000" w:rsidDel="00000000" w:rsidP="00000000" w:rsidRDefault="00000000" w:rsidRPr="00000000" w14:paraId="00000143">
      <w:pPr>
        <w:numPr>
          <w:ilvl w:val="0"/>
          <w:numId w:val="31"/>
        </w:numPr>
        <w:ind w:left="360" w:hanging="360"/>
        <w:rPr/>
      </w:pPr>
      <w:r w:rsidDel="00000000" w:rsidR="00000000" w:rsidRPr="00000000">
        <w:rPr>
          <w:color w:val="000000"/>
          <w:rtl w:val="0"/>
        </w:rPr>
        <w:t xml:space="preserve">AFS stuurt een mailtje met </w:t>
      </w:r>
      <w:r w:rsidDel="00000000" w:rsidR="00000000" w:rsidRPr="00000000">
        <w:rPr>
          <w:b w:val="1"/>
          <w:color w:val="000000"/>
          <w:rtl w:val="0"/>
        </w:rPr>
        <w:t xml:space="preserve">bevestiging </w:t>
      </w:r>
      <w:r w:rsidDel="00000000" w:rsidR="00000000" w:rsidRPr="00000000">
        <w:rPr>
          <w:color w:val="000000"/>
          <w:rtl w:val="0"/>
        </w:rPr>
        <w:t xml:space="preserve">zodra de reis door </w:t>
      </w:r>
      <w:r w:rsidDel="00000000" w:rsidR="00000000" w:rsidRPr="00000000">
        <w:rPr>
          <w:b w:val="1"/>
          <w:color w:val="000000"/>
          <w:rtl w:val="0"/>
        </w:rPr>
        <w:t xml:space="preserve">alle partijen</w:t>
      </w:r>
      <w:r w:rsidDel="00000000" w:rsidR="00000000" w:rsidRPr="00000000">
        <w:rPr>
          <w:color w:val="000000"/>
          <w:rtl w:val="0"/>
        </w:rPr>
        <w:t xml:space="preserve"> (AFS Low, AFS partnerland, natuurlijke ouders) is </w:t>
      </w:r>
      <w:r w:rsidDel="00000000" w:rsidR="00000000" w:rsidRPr="00000000">
        <w:rPr>
          <w:b w:val="1"/>
          <w:color w:val="000000"/>
          <w:rtl w:val="0"/>
        </w:rPr>
        <w:t xml:space="preserve">goedgekeurd</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44">
      <w:pPr>
        <w:rPr>
          <w:color w:val="000000"/>
        </w:rPr>
      </w:pPr>
      <w:r w:rsidDel="00000000" w:rsidR="00000000" w:rsidRPr="00000000">
        <w:rPr>
          <w:rtl w:val="0"/>
        </w:rPr>
      </w:r>
    </w:p>
    <w:p w:rsidR="00000000" w:rsidDel="00000000" w:rsidP="00000000" w:rsidRDefault="00000000" w:rsidRPr="00000000" w14:paraId="00000145">
      <w:pPr>
        <w:rPr>
          <w:b w:val="1"/>
          <w:color w:val="f79646"/>
          <w:sz w:val="28"/>
          <w:szCs w:val="28"/>
        </w:rPr>
      </w:pPr>
      <w:r w:rsidDel="00000000" w:rsidR="00000000" w:rsidRPr="00000000">
        <w:rPr>
          <w:b w:val="1"/>
          <w:color w:val="f79646"/>
          <w:sz w:val="28"/>
          <w:szCs w:val="28"/>
          <w:rtl w:val="0"/>
        </w:rPr>
        <w:t xml:space="preserve">Regels </w:t>
      </w:r>
    </w:p>
    <w:p w:rsidR="00000000" w:rsidDel="00000000" w:rsidP="00000000" w:rsidRDefault="00000000" w:rsidRPr="00000000" w14:paraId="00000146">
      <w:pPr>
        <w:rPr>
          <w:b w:val="1"/>
          <w:color w:val="f79646"/>
          <w:sz w:val="28"/>
          <w:szCs w:val="28"/>
        </w:rPr>
      </w:pPr>
      <w:r w:rsidDel="00000000" w:rsidR="00000000" w:rsidRPr="00000000">
        <w:rPr>
          <w:rtl w:val="0"/>
        </w:rPr>
      </w:r>
    </w:p>
    <w:p w:rsidR="00000000" w:rsidDel="00000000" w:rsidP="00000000" w:rsidRDefault="00000000" w:rsidRPr="00000000" w14:paraId="00000147">
      <w:pPr>
        <w:numPr>
          <w:ilvl w:val="0"/>
          <w:numId w:val="31"/>
        </w:numPr>
        <w:ind w:left="360" w:hanging="360"/>
        <w:rPr/>
      </w:pPr>
      <w:r w:rsidDel="00000000" w:rsidR="00000000" w:rsidRPr="00000000">
        <w:rPr>
          <w:b w:val="1"/>
          <w:rtl w:val="0"/>
        </w:rPr>
        <w:t xml:space="preserve">Elke reis moet minstens twee weken op voorhand aangevraagd worden via </w:t>
      </w:r>
      <w:hyperlink r:id="rId31">
        <w:r w:rsidDel="00000000" w:rsidR="00000000" w:rsidRPr="00000000">
          <w:rPr>
            <w:b w:val="1"/>
            <w:color w:val="0000ff"/>
            <w:u w:val="single"/>
            <w:rtl w:val="0"/>
          </w:rPr>
          <w:t xml:space="preserve">www.afs.nl/reisaanvraag</w:t>
        </w:r>
      </w:hyperlink>
      <w:r w:rsidDel="00000000" w:rsidR="00000000" w:rsidRPr="00000000">
        <w:rPr>
          <w:b w:val="1"/>
          <w:color w:val="0000ff"/>
          <w:u w:val="single"/>
          <w:rtl w:val="0"/>
        </w:rPr>
        <w:t xml:space="preserve">/</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48">
      <w:pPr>
        <w:ind w:left="360" w:firstLine="0"/>
        <w:rPr/>
      </w:pPr>
      <w:r w:rsidDel="00000000" w:rsidR="00000000" w:rsidRPr="00000000">
        <w:rPr>
          <w:rtl w:val="0"/>
        </w:rPr>
      </w:r>
    </w:p>
    <w:p w:rsidR="00000000" w:rsidDel="00000000" w:rsidP="00000000" w:rsidRDefault="00000000" w:rsidRPr="00000000" w14:paraId="00000149">
      <w:pPr>
        <w:ind w:left="360" w:firstLine="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-477513</wp:posOffset>
            </wp:positionH>
            <wp:positionV relativeFrom="paragraph">
              <wp:posOffset>258445</wp:posOffset>
            </wp:positionV>
            <wp:extent cx="390525" cy="313690"/>
            <wp:effectExtent b="0" l="0" r="0" t="0"/>
            <wp:wrapNone/>
            <wp:docPr id="526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390525" cy="313690"/>
                    </a:xfrm>
                    <a:prstGeom prst="rect"/>
                    <a:ln/>
                  </pic:spPr>
                </pic:pic>
              </a:graphicData>
            </a:graphic>
          </wp:anchor>
        </w:drawing>
      </w:r>
    </w:p>
    <w:p w:rsidR="00000000" w:rsidDel="00000000" w:rsidP="00000000" w:rsidRDefault="00000000" w:rsidRPr="00000000" w14:paraId="0000014A">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76200</wp:posOffset>
                </wp:positionV>
                <wp:extent cx="6153150" cy="666750"/>
                <wp:effectExtent b="0" l="0" r="0" t="0"/>
                <wp:wrapNone/>
                <wp:docPr id="5176" name=""/>
                <a:graphic>
                  <a:graphicData uri="http://schemas.microsoft.com/office/word/2010/wordprocessingShape">
                    <wps:wsp>
                      <wps:cNvSpPr/>
                      <wps:cNvPr id="14" name="Shape 14"/>
                      <wps:spPr>
                        <a:xfrm>
                          <a:off x="2345625" y="3522825"/>
                          <a:ext cx="6000750" cy="514350"/>
                        </a:xfrm>
                        <a:prstGeom prst="rect">
                          <a:avLst/>
                        </a:prstGeom>
                        <a:noFill/>
                        <a:ln cap="flat" cmpd="sng" w="38100">
                          <a:solidFill>
                            <a:srgbClr val="00B0F0"/>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76200</wp:posOffset>
                </wp:positionV>
                <wp:extent cx="6153150" cy="666750"/>
                <wp:effectExtent b="0" l="0" r="0" t="0"/>
                <wp:wrapNone/>
                <wp:docPr id="5176" name="image18.png"/>
                <a:graphic>
                  <a:graphicData uri="http://schemas.openxmlformats.org/drawingml/2006/picture">
                    <pic:pic>
                      <pic:nvPicPr>
                        <pic:cNvPr id="0" name="image18.png"/>
                        <pic:cNvPicPr preferRelativeResize="0"/>
                      </pic:nvPicPr>
                      <pic:blipFill>
                        <a:blip r:embed="rId9"/>
                        <a:srcRect/>
                        <a:stretch>
                          <a:fillRect/>
                        </a:stretch>
                      </pic:blipFill>
                      <pic:spPr>
                        <a:xfrm>
                          <a:off x="0" y="0"/>
                          <a:ext cx="6153150" cy="666750"/>
                        </a:xfrm>
                        <a:prstGeom prst="rect"/>
                        <a:ln/>
                      </pic:spPr>
                    </pic:pic>
                  </a:graphicData>
                </a:graphic>
              </wp:anchor>
            </w:drawing>
          </mc:Fallback>
        </mc:AlternateContent>
      </w:r>
    </w:p>
    <w:p w:rsidR="00000000" w:rsidDel="00000000" w:rsidP="00000000" w:rsidRDefault="00000000" w:rsidRPr="00000000" w14:paraId="0000014B">
      <w:pPr>
        <w:rPr>
          <w:b w:val="1"/>
          <w:color w:val="000000"/>
          <w:sz w:val="13"/>
          <w:szCs w:val="13"/>
        </w:rPr>
      </w:pPr>
      <w:r w:rsidDel="00000000" w:rsidR="00000000" w:rsidRPr="00000000">
        <w:rPr>
          <w:rtl w:val="0"/>
        </w:rPr>
        <w:t xml:space="preserve">Alle AFS-kantoren zijn gesloten tussen Kerst en Nieuwjaar, dus reizen in de kerstvakantie of kort erna, worden best drie tot vier weken op voorhand aangevraagd.</w:t>
      </w:r>
      <w:r w:rsidDel="00000000" w:rsidR="00000000" w:rsidRPr="00000000">
        <w:rPr>
          <w:b w:val="1"/>
          <w:color w:val="000000"/>
          <w:sz w:val="13"/>
          <w:szCs w:val="13"/>
          <w:rtl w:val="0"/>
        </w:rPr>
        <w:t xml:space="preserve"> </w:t>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ind w:left="360" w:firstLine="0"/>
        <w:rPr/>
      </w:pPr>
      <w:r w:rsidDel="00000000" w:rsidR="00000000" w:rsidRPr="00000000">
        <w:rPr>
          <w:rtl w:val="0"/>
        </w:rPr>
      </w:r>
    </w:p>
    <w:p w:rsidR="00000000" w:rsidDel="00000000" w:rsidP="00000000" w:rsidRDefault="00000000" w:rsidRPr="00000000" w14:paraId="0000014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Er kan één reisaanvraag gedaan worden voor verschillende gastdeelnemers. </w:t>
      </w:r>
    </w:p>
    <w:p w:rsidR="00000000" w:rsidDel="00000000" w:rsidP="00000000" w:rsidRDefault="00000000" w:rsidRPr="00000000" w14:paraId="00000150">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-474606</wp:posOffset>
            </wp:positionH>
            <wp:positionV relativeFrom="paragraph">
              <wp:posOffset>268605</wp:posOffset>
            </wp:positionV>
            <wp:extent cx="390525" cy="313690"/>
            <wp:effectExtent b="0" l="0" r="0" t="0"/>
            <wp:wrapNone/>
            <wp:docPr id="526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390525" cy="313690"/>
                    </a:xfrm>
                    <a:prstGeom prst="rect"/>
                    <a:ln/>
                  </pic:spPr>
                </pic:pic>
              </a:graphicData>
            </a:graphic>
          </wp:anchor>
        </w:drawing>
      </w:r>
    </w:p>
    <w:p w:rsidR="00000000" w:rsidDel="00000000" w:rsidP="00000000" w:rsidRDefault="00000000" w:rsidRPr="00000000" w14:paraId="00000151">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-126999</wp:posOffset>
                </wp:positionH>
                <wp:positionV relativeFrom="paragraph">
                  <wp:posOffset>12700</wp:posOffset>
                </wp:positionV>
                <wp:extent cx="6143625" cy="790575"/>
                <wp:effectExtent b="0" l="0" r="0" t="0"/>
                <wp:wrapNone/>
                <wp:docPr id="5173" name=""/>
                <a:graphic>
                  <a:graphicData uri="http://schemas.microsoft.com/office/word/2010/wordprocessingShape">
                    <wps:wsp>
                      <wps:cNvSpPr/>
                      <wps:cNvPr id="2" name="Shape 2"/>
                      <wps:spPr>
                        <a:xfrm>
                          <a:off x="2350388" y="3460913"/>
                          <a:ext cx="5991225" cy="638175"/>
                        </a:xfrm>
                        <a:prstGeom prst="rect">
                          <a:avLst/>
                        </a:prstGeom>
                        <a:noFill/>
                        <a:ln cap="flat" cmpd="sng" w="38100">
                          <a:solidFill>
                            <a:srgbClr val="00B0F0"/>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-126999</wp:posOffset>
                </wp:positionH>
                <wp:positionV relativeFrom="paragraph">
                  <wp:posOffset>12700</wp:posOffset>
                </wp:positionV>
                <wp:extent cx="6143625" cy="790575"/>
                <wp:effectExtent b="0" l="0" r="0" t="0"/>
                <wp:wrapNone/>
                <wp:docPr id="5173"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6143625" cy="790575"/>
                        </a:xfrm>
                        <a:prstGeom prst="rect"/>
                        <a:ln/>
                      </pic:spPr>
                    </pic:pic>
                  </a:graphicData>
                </a:graphic>
              </wp:anchor>
            </w:drawing>
          </mc:Fallback>
        </mc:AlternateContent>
      </w:r>
    </w:p>
    <w:p w:rsidR="00000000" w:rsidDel="00000000" w:rsidP="00000000" w:rsidRDefault="00000000" w:rsidRPr="00000000" w14:paraId="00000152">
      <w:pPr>
        <w:rPr/>
      </w:pPr>
      <w:r w:rsidDel="00000000" w:rsidR="00000000" w:rsidRPr="00000000">
        <w:rPr>
          <w:rtl w:val="0"/>
        </w:rPr>
        <w:t xml:space="preserve">Belangrijk is dat steeds de naam van de gastdeelnemer(s) vermeld wordt als persoon die wenst te reizen. Ook als de gastdeelnemer zelf de aanvraag doet, dient hij/zij zichzelf op te geven als persoon die zal reizen. </w:t>
      </w:r>
    </w:p>
    <w:p w:rsidR="00000000" w:rsidDel="00000000" w:rsidP="00000000" w:rsidRDefault="00000000" w:rsidRPr="00000000" w14:paraId="00000153">
      <w:pPr>
        <w:rPr>
          <w:b w:val="1"/>
          <w:color w:val="f79646"/>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54">
      <w:pPr>
        <w:numPr>
          <w:ilvl w:val="0"/>
          <w:numId w:val="20"/>
        </w:numPr>
        <w:ind w:left="360" w:hanging="360"/>
        <w:rPr/>
      </w:pPr>
      <w:r w:rsidDel="00000000" w:rsidR="00000000" w:rsidRPr="00000000">
        <w:rPr>
          <w:rtl w:val="0"/>
        </w:rPr>
        <w:t xml:space="preserve">Het aantal dagen dat de gastdeelnemer mag reizen zonder wereldgezin is beperkt tot </w:t>
      </w:r>
      <w:r w:rsidDel="00000000" w:rsidR="00000000" w:rsidRPr="00000000">
        <w:rPr>
          <w:b w:val="1"/>
          <w:rtl w:val="0"/>
        </w:rPr>
        <w:t xml:space="preserve">15 overnachtingen</w:t>
      </w:r>
      <w:r w:rsidDel="00000000" w:rsidR="00000000" w:rsidRPr="00000000">
        <w:rPr>
          <w:rtl w:val="0"/>
        </w:rPr>
        <w:t xml:space="preserve"> in het buitenland (verspreid over de duur van het programma).</w:t>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numPr>
          <w:ilvl w:val="0"/>
          <w:numId w:val="20"/>
        </w:numPr>
        <w:ind w:left="360" w:hanging="360"/>
        <w:rPr/>
      </w:pPr>
      <w:r w:rsidDel="00000000" w:rsidR="00000000" w:rsidRPr="00000000">
        <w:rPr>
          <w:rtl w:val="0"/>
        </w:rPr>
        <w:t xml:space="preserve">Er mogen </w:t>
      </w:r>
      <w:r w:rsidDel="00000000" w:rsidR="00000000" w:rsidRPr="00000000">
        <w:rPr>
          <w:b w:val="1"/>
          <w:rtl w:val="0"/>
        </w:rPr>
        <w:t xml:space="preserve">maximaal 5 AFS’ers samen reizen</w:t>
      </w:r>
      <w:r w:rsidDel="00000000" w:rsidR="00000000" w:rsidRPr="00000000">
        <w:rPr>
          <w:rtl w:val="0"/>
        </w:rPr>
        <w:t xml:space="preserve">. Er kan een gezamenlijke reisaanvraag ingediend worden via de website waarna aan alle gast- en zendouders afzonderlijk toestemming zal worden gevraagd.</w:t>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numPr>
          <w:ilvl w:val="0"/>
          <w:numId w:val="20"/>
        </w:numPr>
        <w:ind w:left="383" w:hanging="360"/>
        <w:rPr/>
      </w:pPr>
      <w:r w:rsidDel="00000000" w:rsidR="00000000" w:rsidRPr="00000000">
        <w:rPr>
          <w:b w:val="1"/>
          <w:rtl w:val="0"/>
        </w:rPr>
        <w:t xml:space="preserve">AFS heeft steeds het recht om een aanvraag tot onafhankelijk reizen te weigeren </w:t>
      </w:r>
      <w:r w:rsidDel="00000000" w:rsidR="00000000" w:rsidRPr="00000000">
        <w:rPr>
          <w:rtl w:val="0"/>
        </w:rPr>
        <w:t xml:space="preserve">ook als deze ogenschijnlijk voldoet aan de voorwaarden. </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A">
      <w:pPr>
        <w:ind w:left="-900" w:firstLine="0"/>
        <w:rPr/>
      </w:pPr>
      <w:r w:rsidDel="00000000" w:rsidR="00000000" w:rsidRPr="00000000">
        <w:rPr/>
        <w:drawing>
          <wp:inline distB="0" distT="0" distL="0" distR="0">
            <wp:extent cx="7040628" cy="8191500"/>
            <wp:effectExtent b="0" l="0" r="0" t="0"/>
            <wp:docPr id="5290" name="image65.jpg"/>
            <a:graphic>
              <a:graphicData uri="http://schemas.openxmlformats.org/drawingml/2006/picture">
                <pic:pic>
                  <pic:nvPicPr>
                    <pic:cNvPr id="0" name="image65.jpg"/>
                    <pic:cNvPicPr preferRelativeResize="0"/>
                  </pic:nvPicPr>
                  <pic:blipFill>
                    <a:blip r:embed="rId32"/>
                    <a:srcRect b="0" l="0" r="0" t="0"/>
                    <a:stretch>
                      <a:fillRect/>
                    </a:stretch>
                  </pic:blipFill>
                  <pic:spPr>
                    <a:xfrm>
                      <a:off x="0" y="0"/>
                      <a:ext cx="7040628" cy="81915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5B">
      <w:pPr>
        <w:pStyle w:val="Heading3"/>
        <w:numPr>
          <w:ilvl w:val="2"/>
          <w:numId w:val="36"/>
        </w:numPr>
        <w:ind w:left="720" w:hanging="720"/>
        <w:rPr/>
      </w:pPr>
      <w:bookmarkStart w:colFirst="0" w:colLast="0" w:name="_heading=h.4iylrwe" w:id="27"/>
      <w:bookmarkEnd w:id="27"/>
      <w:r w:rsidDel="00000000" w:rsidR="00000000" w:rsidRPr="00000000">
        <w:rPr>
          <w:rtl w:val="0"/>
        </w:rPr>
        <w:t xml:space="preserve"> Reizen met school of wereldgezin</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widowControl w:val="0"/>
        <w:numPr>
          <w:ilvl w:val="0"/>
          <w:numId w:val="23"/>
        </w:numPr>
        <w:pBdr>
          <w:top w:space="0" w:sz="0" w:val="nil"/>
          <w:left w:space="0" w:sz="0" w:val="nil"/>
          <w:bottom w:space="0" w:sz="0" w:val="nil"/>
          <w:right w:space="0" w:sz="0" w:val="nil"/>
          <w:between w:space="0" w:sz="0" w:val="nil"/>
        </w:pBdr>
        <w:tabs>
          <w:tab w:val="left" w:leader="none" w:pos="2137"/>
        </w:tabs>
        <w:ind w:left="360" w:right="730" w:hanging="360"/>
        <w:rPr/>
      </w:pPr>
      <w:r w:rsidDel="00000000" w:rsidR="00000000" w:rsidRPr="00000000">
        <w:rPr>
          <w:rtl w:val="0"/>
        </w:rPr>
        <w:t xml:space="preserve">Uitstapjes die door de school worden georganiseerd, moeten worden ingevuld op het reisaanvraagformulier. Deze reizen zijn bijna altijd toegestaan, zolang jij ermee instemt en de leerling geen nationale AFS-activiteiten mist. </w:t>
      </w:r>
      <w:r w:rsidDel="00000000" w:rsidR="00000000" w:rsidRPr="00000000">
        <w:rPr>
          <w:b w:val="1"/>
          <w:rtl w:val="0"/>
        </w:rPr>
        <w:t xml:space="preserve">De gaststudent moet echter wel betalen voor deze reizen</w:t>
      </w:r>
      <w:r w:rsidDel="00000000" w:rsidR="00000000" w:rsidRPr="00000000">
        <w:rPr>
          <w:rtl w:val="0"/>
        </w:rPr>
        <w:t xml:space="preserve">. AFS bemoeit zich hier niet mee. Vermeld op het aanvraagformulier de naam en het gsm-nummer van de reisbegeleider van de school. Als de student België verlaat tijdens deze reizen, moet zijn/haar natuurlijke familie dit formulier ondertekenen: </w:t>
      </w:r>
      <w:hyperlink r:id="rId33">
        <w:r w:rsidDel="00000000" w:rsidR="00000000" w:rsidRPr="00000000">
          <w:rPr>
            <w:color w:val="1155cc"/>
            <w:u w:val="single"/>
            <w:rtl w:val="0"/>
          </w:rPr>
          <w:t xml:space="preserve">https://docs.google.com/document/d/18YZvrdceGiMq1ZbzGX2yW9Bex8lAg5xu/edit</w:t>
        </w:r>
      </w:hyperlink>
      <w:r w:rsidDel="00000000" w:rsidR="00000000" w:rsidRPr="00000000">
        <w:rPr>
          <w:rtl w:val="0"/>
        </w:rPr>
        <w:t xml:space="preserve"> </w:t>
      </w:r>
    </w:p>
    <w:p w:rsidR="00000000" w:rsidDel="00000000" w:rsidP="00000000" w:rsidRDefault="00000000" w:rsidRPr="00000000" w14:paraId="0000015E">
      <w:pPr>
        <w:widowControl w:val="0"/>
        <w:pBdr>
          <w:top w:space="0" w:sz="0" w:val="nil"/>
          <w:left w:space="0" w:sz="0" w:val="nil"/>
          <w:bottom w:space="0" w:sz="0" w:val="nil"/>
          <w:right w:space="0" w:sz="0" w:val="nil"/>
          <w:between w:space="0" w:sz="0" w:val="nil"/>
        </w:pBdr>
        <w:tabs>
          <w:tab w:val="left" w:leader="none" w:pos="2137"/>
        </w:tabs>
        <w:ind w:left="360" w:right="730" w:firstLine="0"/>
        <w:rPr/>
      </w:pPr>
      <w:r w:rsidDel="00000000" w:rsidR="00000000" w:rsidRPr="00000000">
        <w:rPr>
          <w:rtl w:val="0"/>
        </w:rPr>
      </w:r>
    </w:p>
    <w:p w:rsidR="00000000" w:rsidDel="00000000" w:rsidP="00000000" w:rsidRDefault="00000000" w:rsidRPr="00000000" w14:paraId="0000015F">
      <w:pPr>
        <w:widowControl w:val="0"/>
        <w:numPr>
          <w:ilvl w:val="0"/>
          <w:numId w:val="23"/>
        </w:numPr>
        <w:pBdr>
          <w:top w:space="0" w:sz="0" w:val="nil"/>
          <w:left w:space="0" w:sz="0" w:val="nil"/>
          <w:bottom w:space="0" w:sz="0" w:val="nil"/>
          <w:right w:space="0" w:sz="0" w:val="nil"/>
          <w:between w:space="0" w:sz="0" w:val="nil"/>
        </w:pBdr>
        <w:tabs>
          <w:tab w:val="left" w:leader="none" w:pos="2137"/>
        </w:tabs>
        <w:ind w:left="360" w:right="730" w:hanging="360"/>
        <w:rPr/>
      </w:pPr>
      <w:r w:rsidDel="00000000" w:rsidR="00000000" w:rsidRPr="00000000">
        <w:rPr>
          <w:color w:val="000000"/>
          <w:rtl w:val="0"/>
        </w:rPr>
        <w:t xml:space="preserve">Reizen met het </w:t>
      </w:r>
      <w:r w:rsidDel="00000000" w:rsidR="00000000" w:rsidRPr="00000000">
        <w:rPr>
          <w:b w:val="1"/>
          <w:color w:val="000000"/>
          <w:rtl w:val="0"/>
        </w:rPr>
        <w:t xml:space="preserve">wereldgezin</w:t>
      </w:r>
      <w:r w:rsidDel="00000000" w:rsidR="00000000" w:rsidRPr="00000000">
        <w:rPr>
          <w:color w:val="000000"/>
          <w:rtl w:val="0"/>
        </w:rPr>
        <w:t xml:space="preserve"> of AFS-comité, scouting, sportclub … zijn uiteraard toegestaan (behalve tijdens schooldagen en nationale AFS-activiteiten), aangezien zij bijdragen tot een goede integratie.</w:t>
      </w:r>
      <w:r w:rsidDel="00000000" w:rsidR="00000000" w:rsidRPr="00000000">
        <w:rPr>
          <w:rtl w:val="0"/>
        </w:rPr>
      </w:r>
    </w:p>
    <w:p w:rsidR="00000000" w:rsidDel="00000000" w:rsidP="00000000" w:rsidRDefault="00000000" w:rsidRPr="00000000" w14:paraId="00000160">
      <w:pPr>
        <w:widowControl w:val="0"/>
        <w:pBdr>
          <w:top w:space="0" w:sz="0" w:val="nil"/>
          <w:left w:space="0" w:sz="0" w:val="nil"/>
          <w:bottom w:space="0" w:sz="0" w:val="nil"/>
          <w:right w:space="0" w:sz="0" w:val="nil"/>
          <w:between w:space="0" w:sz="0" w:val="nil"/>
        </w:pBdr>
        <w:tabs>
          <w:tab w:val="left" w:leader="none" w:pos="2137"/>
        </w:tabs>
        <w:ind w:left="360" w:right="730" w:firstLine="0"/>
        <w:rPr/>
      </w:pPr>
      <w:r w:rsidDel="00000000" w:rsidR="00000000" w:rsidRPr="00000000">
        <w:rPr>
          <w:rtl w:val="0"/>
        </w:rPr>
      </w:r>
    </w:p>
    <w:p w:rsidR="00000000" w:rsidDel="00000000" w:rsidP="00000000" w:rsidRDefault="00000000" w:rsidRPr="00000000" w14:paraId="00000161">
      <w:pPr>
        <w:widowControl w:val="0"/>
        <w:numPr>
          <w:ilvl w:val="0"/>
          <w:numId w:val="23"/>
        </w:numPr>
        <w:pBdr>
          <w:top w:space="0" w:sz="0" w:val="nil"/>
          <w:left w:space="0" w:sz="0" w:val="nil"/>
          <w:bottom w:space="0" w:sz="0" w:val="nil"/>
          <w:right w:space="0" w:sz="0" w:val="nil"/>
          <w:between w:space="0" w:sz="0" w:val="nil"/>
        </w:pBdr>
        <w:ind w:left="360" w:right="730" w:hanging="360"/>
        <w:rPr>
          <w:color w:val="000000"/>
        </w:rPr>
      </w:pPr>
      <w:r w:rsidDel="00000000" w:rsidR="00000000" w:rsidRPr="00000000">
        <w:rPr>
          <w:color w:val="000000"/>
          <w:rtl w:val="0"/>
        </w:rPr>
        <w:t xml:space="preserve">Het is </w:t>
      </w:r>
      <w:r w:rsidDel="00000000" w:rsidR="00000000" w:rsidRPr="00000000">
        <w:rPr>
          <w:b w:val="1"/>
          <w:color w:val="000000"/>
          <w:rtl w:val="0"/>
        </w:rPr>
        <w:t xml:space="preserve">niet nodig</w:t>
      </w:r>
      <w:r w:rsidDel="00000000" w:rsidR="00000000" w:rsidRPr="00000000">
        <w:rPr>
          <w:color w:val="000000"/>
          <w:rtl w:val="0"/>
        </w:rPr>
        <w:t xml:space="preserve"> een reisaanvraag in te dienen bij AFS voor dit type reizen. </w:t>
      </w:r>
      <w:r w:rsidDel="00000000" w:rsidR="00000000" w:rsidRPr="00000000">
        <w:rPr>
          <w:b w:val="1"/>
          <w:color w:val="000000"/>
          <w:rtl w:val="0"/>
        </w:rPr>
        <w:t xml:space="preserve">Wel vragen we jullie om de natuurlijke ouders te informeren.</w:t>
      </w:r>
      <w:r w:rsidDel="00000000" w:rsidR="00000000" w:rsidRPr="00000000">
        <w:rPr>
          <w:color w:val="000000"/>
          <w:rtl w:val="0"/>
        </w:rPr>
        <w:t xml:space="preserve"> Dit kunnen jullie rechtstreeks doen, of via jullie deelnemer. Als ouder is het immers aangenamer om, uit de eerste hand, te weten waar je kind is. </w:t>
      </w:r>
    </w:p>
    <w:p w:rsidR="00000000" w:rsidDel="00000000" w:rsidP="00000000" w:rsidRDefault="00000000" w:rsidRPr="00000000" w14:paraId="00000162">
      <w:pPr>
        <w:pStyle w:val="Heading2"/>
        <w:numPr>
          <w:ilvl w:val="1"/>
          <w:numId w:val="36"/>
        </w:numPr>
        <w:ind w:left="576" w:hanging="576"/>
        <w:rPr/>
      </w:pPr>
      <w:bookmarkStart w:colFirst="0" w:colLast="0" w:name="_heading=h.2y3w247" w:id="28"/>
      <w:bookmarkEnd w:id="28"/>
      <w:r w:rsidDel="00000000" w:rsidR="00000000" w:rsidRPr="00000000">
        <w:rPr>
          <w:rtl w:val="0"/>
        </w:rPr>
        <w:t xml:space="preserve">Bezoek aan of van de natuurlijke familie van de deelnemer</w:t>
      </w:r>
    </w:p>
    <w:p w:rsidR="00000000" w:rsidDel="00000000" w:rsidP="00000000" w:rsidRDefault="00000000" w:rsidRPr="00000000" w14:paraId="00000163">
      <w:pPr>
        <w:rPr/>
      </w:pPr>
      <w:r w:rsidDel="00000000" w:rsidR="00000000" w:rsidRPr="00000000">
        <w:rPr>
          <w:rtl w:val="0"/>
        </w:rPr>
        <w:t xml:space="preserve">Het is mogelijk dat een gastdeelnemer familieleden of vrienden heeft die in Europa wonen of er tijdelijk verblijven. Wil hij deze bezoeken dan valt dit onder 'reizen zonder wereldgezin' en moeten dezelfde stappen gevolgd worden. </w:t>
      </w:r>
      <w:r w:rsidDel="00000000" w:rsidR="00000000" w:rsidRPr="00000000">
        <w:rPr>
          <w:b w:val="1"/>
          <w:rtl w:val="0"/>
        </w:rPr>
        <w:t xml:space="preserve">Terug naar het thuisland</w:t>
      </w:r>
      <w:r w:rsidDel="00000000" w:rsidR="00000000" w:rsidRPr="00000000">
        <w:rPr>
          <w:rtl w:val="0"/>
        </w:rPr>
        <w:t xml:space="preserve"> gaan om een bezoekje aan de familie te brengen is echter </w:t>
      </w:r>
      <w:r w:rsidDel="00000000" w:rsidR="00000000" w:rsidRPr="00000000">
        <w:rPr>
          <w:b w:val="1"/>
          <w:rtl w:val="0"/>
        </w:rPr>
        <w:t xml:space="preserve">niet mogelijk</w:t>
      </w:r>
      <w:r w:rsidDel="00000000" w:rsidR="00000000" w:rsidRPr="00000000">
        <w:rPr>
          <w:rtl w:val="0"/>
        </w:rPr>
        <w:t xml:space="preserve">.</w:t>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t xml:space="preserve">Wat als familie of vrienden van de AFS’er op bezoek komen? Informeer ons over het geplande bezoek en deel ons je standpunt hierover mee. Sta je negatief tegenover de gemaakte plannen, dan gaan wij hierover met je gastdeelnemer in gesprek en via onze collega’s met de eigen ouders.</w:t>
      </w:r>
    </w:p>
    <w:p w:rsidR="00000000" w:rsidDel="00000000" w:rsidP="00000000" w:rsidRDefault="00000000" w:rsidRPr="00000000" w14:paraId="00000166">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-571496</wp:posOffset>
            </wp:positionH>
            <wp:positionV relativeFrom="paragraph">
              <wp:posOffset>283845</wp:posOffset>
            </wp:positionV>
            <wp:extent cx="372110" cy="292735"/>
            <wp:effectExtent b="0" l="0" r="0" t="0"/>
            <wp:wrapSquare wrapText="bothSides" distB="0" distT="0" distL="114300" distR="114300"/>
            <wp:docPr id="5260" name="image9.png"/>
            <a:graphic>
              <a:graphicData uri="http://schemas.openxmlformats.org/drawingml/2006/picture">
                <pic:pic>
                  <pic:nvPicPr>
                    <pic:cNvPr id="0" name="image9.png"/>
                    <pic:cNvPicPr preferRelativeResize="0"/>
                  </pic:nvPicPr>
                  <pic:blipFill>
                    <a:blip r:embed="rId34"/>
                    <a:srcRect b="0" l="0" r="0" t="0"/>
                    <a:stretch>
                      <a:fillRect/>
                    </a:stretch>
                  </pic:blipFill>
                  <pic:spPr>
                    <a:xfrm>
                      <a:off x="0" y="0"/>
                      <a:ext cx="372110" cy="292735"/>
                    </a:xfrm>
                    <a:prstGeom prst="rect"/>
                    <a:ln/>
                  </pic:spPr>
                </pic:pic>
              </a:graphicData>
            </a:graphic>
          </wp:anchor>
        </w:drawing>
      </w:r>
    </w:p>
    <w:p w:rsidR="00000000" w:rsidDel="00000000" w:rsidP="00000000" w:rsidRDefault="00000000" w:rsidRPr="00000000" w14:paraId="00000167">
      <w:pPr>
        <w:rPr/>
      </w:pPr>
      <w:r w:rsidDel="00000000" w:rsidR="00000000" w:rsidRPr="00000000">
        <w:rPr>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-126999</wp:posOffset>
                </wp:positionH>
                <wp:positionV relativeFrom="paragraph">
                  <wp:posOffset>88900</wp:posOffset>
                </wp:positionV>
                <wp:extent cx="6162675" cy="676275"/>
                <wp:effectExtent b="0" l="0" r="0" t="0"/>
                <wp:wrapNone/>
                <wp:docPr id="5181" name=""/>
                <a:graphic>
                  <a:graphicData uri="http://schemas.microsoft.com/office/word/2010/wordprocessingShape">
                    <wps:wsp>
                      <wps:cNvSpPr/>
                      <wps:cNvPr id="19" name="Shape 19"/>
                      <wps:spPr>
                        <a:xfrm>
                          <a:off x="2340863" y="3518063"/>
                          <a:ext cx="6010275" cy="523875"/>
                        </a:xfrm>
                        <a:prstGeom prst="rect">
                          <a:avLst/>
                        </a:prstGeom>
                        <a:noFill/>
                        <a:ln cap="flat" cmpd="sng" w="38100">
                          <a:solidFill>
                            <a:srgbClr val="00B0F0"/>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-126999</wp:posOffset>
                </wp:positionH>
                <wp:positionV relativeFrom="paragraph">
                  <wp:posOffset>88900</wp:posOffset>
                </wp:positionV>
                <wp:extent cx="6162675" cy="676275"/>
                <wp:effectExtent b="0" l="0" r="0" t="0"/>
                <wp:wrapNone/>
                <wp:docPr id="5181" name="image23.png"/>
                <a:graphic>
                  <a:graphicData uri="http://schemas.openxmlformats.org/drawingml/2006/picture">
                    <pic:pic>
                      <pic:nvPicPr>
                        <pic:cNvPr id="0" name="image23.png"/>
                        <pic:cNvPicPr preferRelativeResize="0"/>
                      </pic:nvPicPr>
                      <pic:blipFill>
                        <a:blip r:embed="rId9"/>
                        <a:srcRect/>
                        <a:stretch>
                          <a:fillRect/>
                        </a:stretch>
                      </pic:blipFill>
                      <pic:spPr>
                        <a:xfrm>
                          <a:off x="0" y="0"/>
                          <a:ext cx="6162675" cy="676275"/>
                        </a:xfrm>
                        <a:prstGeom prst="rect"/>
                        <a:ln/>
                      </pic:spPr>
                    </pic:pic>
                  </a:graphicData>
                </a:graphic>
              </wp:anchor>
            </w:drawing>
          </mc:Fallback>
        </mc:AlternateContent>
      </w:r>
    </w:p>
    <w:p w:rsidR="00000000" w:rsidDel="00000000" w:rsidP="00000000" w:rsidRDefault="00000000" w:rsidRPr="00000000" w14:paraId="00000168">
      <w:pPr>
        <w:rPr>
          <w:b w:val="1"/>
          <w:color w:val="000000"/>
          <w:sz w:val="13"/>
          <w:szCs w:val="13"/>
        </w:rPr>
      </w:pPr>
      <w:r w:rsidDel="00000000" w:rsidR="00000000" w:rsidRPr="00000000">
        <w:rPr>
          <w:rtl w:val="0"/>
        </w:rPr>
        <w:t xml:space="preserve">Jarenlange ervaring leert ons dat deelnemers het vaak moeilijk hebben na bezoek van hun naaste familie. Het bezoek van familie of vrienden is niet verboden, maar we raden het daarom wel af.</w:t>
      </w:r>
      <w:r w:rsidDel="00000000" w:rsidR="00000000" w:rsidRPr="00000000">
        <w:rPr>
          <w:b w:val="1"/>
          <w:color w:val="000000"/>
          <w:sz w:val="13"/>
          <w:szCs w:val="13"/>
          <w:rtl w:val="0"/>
        </w:rPr>
        <w:t xml:space="preserve"> </w:t>
      </w:r>
    </w:p>
    <w:p w:rsidR="00000000" w:rsidDel="00000000" w:rsidP="00000000" w:rsidRDefault="00000000" w:rsidRPr="00000000" w14:paraId="00000169">
      <w:pPr>
        <w:rPr>
          <w:b w:val="1"/>
          <w:color w:val="000000"/>
          <w:sz w:val="13"/>
          <w:szCs w:val="13"/>
        </w:rPr>
      </w:pPr>
      <w:r w:rsidDel="00000000" w:rsidR="00000000" w:rsidRPr="00000000">
        <w:rPr>
          <w:rtl w:val="0"/>
        </w:rPr>
      </w:r>
    </w:p>
    <w:p w:rsidR="00000000" w:rsidDel="00000000" w:rsidP="00000000" w:rsidRDefault="00000000" w:rsidRPr="00000000" w14:paraId="0000016A">
      <w:pPr>
        <w:rPr>
          <w:b w:val="1"/>
          <w:color w:val="000000"/>
          <w:sz w:val="13"/>
          <w:szCs w:val="13"/>
        </w:rPr>
      </w:pPr>
      <w:r w:rsidDel="00000000" w:rsidR="00000000" w:rsidRPr="00000000">
        <w:rPr>
          <w:rtl w:val="0"/>
        </w:rPr>
      </w:r>
    </w:p>
    <w:p w:rsidR="00000000" w:rsidDel="00000000" w:rsidP="00000000" w:rsidRDefault="00000000" w:rsidRPr="00000000" w14:paraId="0000016B">
      <w:pPr>
        <w:rPr>
          <w:b w:val="1"/>
          <w:color w:val="000000"/>
          <w:sz w:val="13"/>
          <w:szCs w:val="13"/>
        </w:rPr>
      </w:pPr>
      <w:r w:rsidDel="00000000" w:rsidR="00000000" w:rsidRPr="00000000">
        <w:rPr>
          <w:rtl w:val="0"/>
        </w:rPr>
      </w:r>
    </w:p>
    <w:p w:rsidR="00000000" w:rsidDel="00000000" w:rsidP="00000000" w:rsidRDefault="00000000" w:rsidRPr="00000000" w14:paraId="0000016C">
      <w:pPr>
        <w:ind w:right="270"/>
        <w:jc w:val="left"/>
        <w:rPr>
          <w:b w:val="1"/>
          <w:color w:val="000000"/>
          <w:sz w:val="13"/>
          <w:szCs w:val="13"/>
        </w:rPr>
      </w:pPr>
      <w:r w:rsidDel="00000000" w:rsidR="00000000" w:rsidRPr="00000000">
        <w:br w:type="page"/>
      </w:r>
      <w:r w:rsidDel="00000000" w:rsidR="00000000" w:rsidRPr="00000000">
        <w:rPr>
          <w:rtl w:val="0"/>
        </w:rPr>
      </w:r>
    </w:p>
    <w:p w:rsidR="00000000" w:rsidDel="00000000" w:rsidP="00000000" w:rsidRDefault="00000000" w:rsidRPr="00000000" w14:paraId="0000016D">
      <w:pPr>
        <w:pStyle w:val="Heading2"/>
        <w:numPr>
          <w:ilvl w:val="1"/>
          <w:numId w:val="36"/>
        </w:numPr>
        <w:ind w:left="576" w:hanging="576"/>
        <w:rPr/>
      </w:pPr>
      <w:bookmarkStart w:colFirst="0" w:colLast="0" w:name="_heading=h.1d96cc0" w:id="29"/>
      <w:bookmarkEnd w:id="29"/>
      <w:r w:rsidDel="00000000" w:rsidR="00000000" w:rsidRPr="00000000">
        <w:rPr>
          <w:rtl w:val="0"/>
        </w:rPr>
        <w:t xml:space="preserve">Wil de deelnemer langer blijven?</w:t>
      </w:r>
    </w:p>
    <w:p w:rsidR="00000000" w:rsidDel="00000000" w:rsidP="00000000" w:rsidRDefault="00000000" w:rsidRPr="00000000" w14:paraId="0000016E">
      <w:pPr>
        <w:rPr/>
      </w:pPr>
      <w:r w:rsidDel="00000000" w:rsidR="00000000" w:rsidRPr="00000000">
        <w:rPr>
          <w:rtl w:val="0"/>
        </w:rPr>
        <w:t xml:space="preserve">Door immigratie- en overheidsregulaties moeten de jongeren bij beëindiging van het programma terug naar huis. Willen ze graag langer blijven (bv. voor een reis, …) dan kan dat onder bepaalde voorwaarden.</w:t>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t xml:space="preserve">De procedure voor een verlengd verblijf na aﬂoop van het programma heet </w:t>
      </w:r>
      <w:r w:rsidDel="00000000" w:rsidR="00000000" w:rsidRPr="00000000">
        <w:rPr>
          <w:b w:val="1"/>
          <w:rtl w:val="0"/>
        </w:rPr>
        <w:t xml:space="preserve">Program Release</w:t>
      </w:r>
      <w:r w:rsidDel="00000000" w:rsidR="00000000" w:rsidRPr="00000000">
        <w:rPr>
          <w:rtl w:val="0"/>
        </w:rPr>
        <w:t xml:space="preserve">. Zowel het zendland als het gastland (AFS Low Lands) moeten hun goedkeuring hiervoor geven. Elk verzoek wordt op individuele basis nagekeken en kan dus worden afgekeurd zolang beide AFS-kantoren hun goedkeuring niet gegeven hebben.</w:t>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t xml:space="preserve">Gastdeelnemers die overwegen langer te blijven, moeten </w:t>
      </w:r>
      <w:r w:rsidDel="00000000" w:rsidR="00000000" w:rsidRPr="00000000">
        <w:rPr>
          <w:b w:val="1"/>
          <w:rtl w:val="0"/>
        </w:rPr>
        <w:t xml:space="preserve">alle documenten</w:t>
      </w:r>
      <w:r w:rsidDel="00000000" w:rsidR="00000000" w:rsidRPr="00000000">
        <w:rPr>
          <w:rtl w:val="0"/>
        </w:rPr>
        <w:t xml:space="preserve"> zoals hieronder omschreven </w:t>
      </w:r>
      <w:r w:rsidDel="00000000" w:rsidR="00000000" w:rsidRPr="00000000">
        <w:rPr>
          <w:b w:val="1"/>
          <w:rtl w:val="0"/>
        </w:rPr>
        <w:t xml:space="preserve">voor 30 april</w:t>
      </w:r>
      <w:r w:rsidDel="00000000" w:rsidR="00000000" w:rsidRPr="00000000">
        <w:rPr>
          <w:rtl w:val="0"/>
        </w:rPr>
        <w:t xml:space="preserve"> indienen. Late of incomplete aanvragen worden geweigerd. </w:t>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pStyle w:val="Heading3"/>
        <w:numPr>
          <w:ilvl w:val="2"/>
          <w:numId w:val="36"/>
        </w:numPr>
        <w:ind w:left="720" w:hanging="720"/>
        <w:rPr/>
      </w:pPr>
      <w:bookmarkStart w:colFirst="0" w:colLast="0" w:name="_heading=h.3x8tuzt" w:id="30"/>
      <w:bookmarkEnd w:id="30"/>
      <w:r w:rsidDel="00000000" w:rsidR="00000000" w:rsidRPr="00000000">
        <w:rPr>
          <w:rtl w:val="0"/>
        </w:rPr>
        <w:t xml:space="preserve"> Vereiste documenten</w:t>
      </w:r>
    </w:p>
    <w:p w:rsidR="00000000" w:rsidDel="00000000" w:rsidP="00000000" w:rsidRDefault="00000000" w:rsidRPr="00000000" w14:paraId="00000175">
      <w:pPr>
        <w:rPr>
          <w:b w:val="1"/>
        </w:rPr>
      </w:pPr>
      <w:r w:rsidDel="00000000" w:rsidR="00000000" w:rsidRPr="00000000">
        <w:rPr>
          <w:rtl w:val="0"/>
        </w:rPr>
      </w:r>
      <w:r w:rsidDel="00000000" w:rsidR="00000000" w:rsidRPr="00000000">
        <w:drawing>
          <wp:anchor allowOverlap="1" behindDoc="0" distB="0" distT="0" distL="0" distR="180340" hidden="0" layoutInCell="1" locked="0" relativeHeight="0" simplePos="0">
            <wp:simplePos x="0" y="0"/>
            <wp:positionH relativeFrom="column">
              <wp:posOffset>0</wp:posOffset>
            </wp:positionH>
            <wp:positionV relativeFrom="paragraph">
              <wp:posOffset>81915</wp:posOffset>
            </wp:positionV>
            <wp:extent cx="1689100" cy="1839595"/>
            <wp:effectExtent b="0" l="0" r="0" t="0"/>
            <wp:wrapSquare wrapText="bothSides" distB="0" distT="0" distL="0" distR="180340"/>
            <wp:docPr id="5259" name="image12.png"/>
            <a:graphic>
              <a:graphicData uri="http://schemas.openxmlformats.org/drawingml/2006/picture">
                <pic:pic>
                  <pic:nvPicPr>
                    <pic:cNvPr id="0" name="image12.png"/>
                    <pic:cNvPicPr preferRelativeResize="0"/>
                  </pic:nvPicPr>
                  <pic:blipFill>
                    <a:blip r:embed="rId35"/>
                    <a:srcRect b="0" l="0" r="0" t="0"/>
                    <a:stretch>
                      <a:fillRect/>
                    </a:stretch>
                  </pic:blipFill>
                  <pic:spPr>
                    <a:xfrm>
                      <a:off x="0" y="0"/>
                      <a:ext cx="1689100" cy="1839595"/>
                    </a:xfrm>
                    <a:prstGeom prst="rect"/>
                    <a:ln/>
                  </pic:spPr>
                </pic:pic>
              </a:graphicData>
            </a:graphic>
          </wp:anchor>
        </w:drawing>
      </w:r>
    </w:p>
    <w:p w:rsidR="00000000" w:rsidDel="00000000" w:rsidP="00000000" w:rsidRDefault="00000000" w:rsidRPr="00000000" w14:paraId="00000176">
      <w:pPr>
        <w:numPr>
          <w:ilvl w:val="0"/>
          <w:numId w:val="27"/>
        </w:numPr>
        <w:ind w:left="360" w:hanging="360"/>
        <w:rPr>
          <w:b w:val="1"/>
        </w:rPr>
      </w:pPr>
      <w:r w:rsidDel="00000000" w:rsidR="00000000" w:rsidRPr="00000000">
        <w:rPr>
          <w:b w:val="1"/>
          <w:rtl w:val="0"/>
        </w:rPr>
        <w:t xml:space="preserve">Om een aanvraag in te dienen moeten de volgende documenten naar AFS Low Lands gestuurd worden.</w:t>
      </w:r>
    </w:p>
    <w:p w:rsidR="00000000" w:rsidDel="00000000" w:rsidP="00000000" w:rsidRDefault="00000000" w:rsidRPr="00000000" w14:paraId="00000177">
      <w:pPr>
        <w:ind w:left="360" w:firstLine="0"/>
        <w:rPr>
          <w:b w:val="1"/>
        </w:rPr>
      </w:pPr>
      <w:r w:rsidDel="00000000" w:rsidR="00000000" w:rsidRPr="00000000">
        <w:rPr>
          <w:rtl w:val="0"/>
        </w:rPr>
      </w:r>
    </w:p>
    <w:p w:rsidR="00000000" w:rsidDel="00000000" w:rsidP="00000000" w:rsidRDefault="00000000" w:rsidRPr="00000000" w14:paraId="00000178">
      <w:pPr>
        <w:numPr>
          <w:ilvl w:val="1"/>
          <w:numId w:val="8"/>
        </w:numPr>
        <w:ind w:left="720" w:hanging="360"/>
        <w:rPr>
          <w:b w:val="1"/>
        </w:rPr>
      </w:pPr>
      <w:r w:rsidDel="00000000" w:rsidR="00000000" w:rsidRPr="00000000">
        <w:rPr>
          <w:b w:val="1"/>
          <w:rtl w:val="0"/>
        </w:rPr>
        <w:t xml:space="preserve">Brief of e-mail</w:t>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t xml:space="preserve">Een brief of e-mail waarin de gastdeelnemer bevestigt dat hij na de einddatum van het uitwisselingsprogramma niet langer bij zijn gastfamilie zal blijven. Blijft de deelnemer wel bij de gastfamilie dan vragen we een brief van de gastfamilie waarin zij aangeven de gastdeelnemer ook nog na aﬂoop van het programma te willen opvangen los van het AFS-programma. Hierin moet ook vermeld staan tot welke datum de deelnemer nog langer bij de gastfamilie zal blijven. </w:t>
      </w:r>
    </w:p>
    <w:p w:rsidR="00000000" w:rsidDel="00000000" w:rsidP="00000000" w:rsidRDefault="00000000" w:rsidRPr="00000000" w14:paraId="0000017B">
      <w:pPr>
        <w:rPr/>
      </w:pPr>
      <w:r w:rsidDel="00000000" w:rsidR="00000000" w:rsidRPr="00000000">
        <w:rPr>
          <w:rtl w:val="0"/>
        </w:rPr>
        <w:t xml:space="preserve">In de brief moet een duidelijke planning staan van wat de gastdeelnemer gaat doen.</w:t>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numPr>
          <w:ilvl w:val="1"/>
          <w:numId w:val="8"/>
        </w:numPr>
        <w:ind w:left="720" w:hanging="360"/>
        <w:rPr>
          <w:b w:val="1"/>
        </w:rPr>
      </w:pPr>
      <w:r w:rsidDel="00000000" w:rsidR="00000000" w:rsidRPr="00000000">
        <w:rPr>
          <w:b w:val="1"/>
          <w:rtl w:val="0"/>
        </w:rPr>
        <w:t xml:space="preserve">Een kopie van je verblijfsvergunning (enkel voor zij die geen EU-paspoort hebben)</w:t>
      </w:r>
    </w:p>
    <w:p w:rsidR="00000000" w:rsidDel="00000000" w:rsidP="00000000" w:rsidRDefault="00000000" w:rsidRPr="00000000" w14:paraId="0000017E">
      <w:pPr>
        <w:ind w:left="360" w:firstLine="0"/>
        <w:rPr/>
      </w:pPr>
      <w:r w:rsidDel="00000000" w:rsidR="00000000" w:rsidRPr="00000000">
        <w:rPr>
          <w:rtl w:val="0"/>
        </w:rPr>
        <w:t xml:space="preserve">Uit deze informatie kunnen we afleiden tot wanneer de gastdeelnemer legaal in het Schengengebied kan blijven. We willen verzekeren dat je verblijfsvergunning in orde is tot het einde van de program release. Zo niet, dan wordt de aanvraag </w:t>
      </w:r>
      <w:r w:rsidDel="00000000" w:rsidR="00000000" w:rsidRPr="00000000">
        <w:rPr>
          <w:b w:val="1"/>
          <w:rtl w:val="0"/>
        </w:rPr>
        <w:t xml:space="preserve">niet aanvaard</w:t>
      </w:r>
      <w:r w:rsidDel="00000000" w:rsidR="00000000" w:rsidRPr="00000000">
        <w:rPr>
          <w:rtl w:val="0"/>
        </w:rPr>
        <w:t xml:space="preserve">.</w:t>
      </w:r>
    </w:p>
    <w:p w:rsidR="00000000" w:rsidDel="00000000" w:rsidP="00000000" w:rsidRDefault="00000000" w:rsidRPr="00000000" w14:paraId="0000017F">
      <w:pPr>
        <w:ind w:left="720" w:firstLine="0"/>
        <w:rPr/>
      </w:pPr>
      <w:r w:rsidDel="00000000" w:rsidR="00000000" w:rsidRPr="00000000">
        <w:rPr>
          <w:rtl w:val="0"/>
        </w:rPr>
      </w:r>
    </w:p>
    <w:p w:rsidR="00000000" w:rsidDel="00000000" w:rsidP="00000000" w:rsidRDefault="00000000" w:rsidRPr="00000000" w14:paraId="00000180">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numPr>
          <w:ilvl w:val="0"/>
          <w:numId w:val="27"/>
        </w:numPr>
        <w:ind w:left="360" w:hanging="360"/>
        <w:rPr>
          <w:b w:val="1"/>
        </w:rPr>
      </w:pPr>
      <w:r w:rsidDel="00000000" w:rsidR="00000000" w:rsidRPr="00000000">
        <w:rPr>
          <w:b w:val="1"/>
          <w:rtl w:val="0"/>
        </w:rPr>
        <w:t xml:space="preserve">Als AFS Low Lands de aanvraag positief geëvalueerd heeft, moeten de volgende documenten in orde worden gebracht.</w:t>
      </w:r>
    </w:p>
    <w:p w:rsidR="00000000" w:rsidDel="00000000" w:rsidP="00000000" w:rsidRDefault="00000000" w:rsidRPr="00000000" w14:paraId="00000183">
      <w:pPr>
        <w:rPr>
          <w:b w:val="1"/>
        </w:rPr>
      </w:pPr>
      <w:r w:rsidDel="00000000" w:rsidR="00000000" w:rsidRPr="00000000">
        <w:rPr>
          <w:b w:val="1"/>
          <w:rtl w:val="0"/>
        </w:rPr>
        <w:t xml:space="preserve">2.1 Program release form</w:t>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t xml:space="preserve">AFS Low Lands regio Nederland zal contact opnemen met het AFS-kantoor in het zendland om hun goedkeuring te vragen voor een verlengd verblijf. Het AFS-kantoor in het zendland zal de natuurlijke ouders vragen om een program release formulier te ondertekenen.</w:t>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b w:val="1"/>
        </w:rPr>
      </w:pPr>
      <w:r w:rsidDel="00000000" w:rsidR="00000000" w:rsidRPr="00000000">
        <w:rPr>
          <w:b w:val="1"/>
          <w:rtl w:val="0"/>
        </w:rPr>
        <w:t xml:space="preserve">2.2 Ziekteverzekering </w:t>
      </w:r>
    </w:p>
    <w:p w:rsidR="00000000" w:rsidDel="00000000" w:rsidP="00000000" w:rsidRDefault="00000000" w:rsidRPr="00000000" w14:paraId="00000188">
      <w:pPr>
        <w:rPr/>
      </w:pPr>
      <w:r w:rsidDel="00000000" w:rsidR="00000000" w:rsidRPr="00000000">
        <w:rPr>
          <w:rtl w:val="0"/>
        </w:rPr>
        <w:t xml:space="preserve">De gastdeelnemer is zelf verantwoordelijk dit te regelen voor de extra tijd tot deze terugkeert naar het thuisland.</w:t>
      </w:r>
    </w:p>
    <w:p w:rsidR="00000000" w:rsidDel="00000000" w:rsidP="00000000" w:rsidRDefault="00000000" w:rsidRPr="00000000" w14:paraId="00000189">
      <w:pPr>
        <w:ind w:left="360" w:firstLine="0"/>
        <w:rPr/>
      </w:pPr>
      <w:r w:rsidDel="00000000" w:rsidR="00000000" w:rsidRPr="00000000">
        <w:rPr>
          <w:rtl w:val="0"/>
        </w:rPr>
      </w:r>
    </w:p>
    <w:p w:rsidR="00000000" w:rsidDel="00000000" w:rsidP="00000000" w:rsidRDefault="00000000" w:rsidRPr="00000000" w14:paraId="0000018A">
      <w:pPr>
        <w:rPr>
          <w:b w:val="1"/>
        </w:rPr>
      </w:pPr>
      <w:r w:rsidDel="00000000" w:rsidR="00000000" w:rsidRPr="00000000">
        <w:rPr>
          <w:b w:val="1"/>
          <w:rtl w:val="0"/>
        </w:rPr>
        <w:t xml:space="preserve">2.3 Ticket terugvlucht</w:t>
      </w:r>
    </w:p>
    <w:p w:rsidR="00000000" w:rsidDel="00000000" w:rsidP="00000000" w:rsidRDefault="00000000" w:rsidRPr="00000000" w14:paraId="0000018B">
      <w:pPr>
        <w:rPr/>
      </w:pPr>
      <w:r w:rsidDel="00000000" w:rsidR="00000000" w:rsidRPr="00000000">
        <w:rPr>
          <w:rtl w:val="0"/>
        </w:rPr>
        <w:t xml:space="preserve">Wanneer alle vorige stappen in orde zijn, kunnen de zendouders of het AFS-kantoor van het zendland de terugvlucht in orde brengen. Er moet een kopie aan het kantoor van AFS Low Lands bezorgd worden.</w:t>
      </w:r>
    </w:p>
    <w:p w:rsidR="00000000" w:rsidDel="00000000" w:rsidP="00000000" w:rsidRDefault="00000000" w:rsidRPr="00000000" w14:paraId="0000018C">
      <w:pPr>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-126999</wp:posOffset>
                </wp:positionH>
                <wp:positionV relativeFrom="paragraph">
                  <wp:posOffset>0</wp:posOffset>
                </wp:positionV>
                <wp:extent cx="6229350" cy="959015"/>
                <wp:effectExtent b="0" l="0" r="0" t="0"/>
                <wp:wrapNone/>
                <wp:docPr id="5196" name=""/>
                <a:graphic>
                  <a:graphicData uri="http://schemas.microsoft.com/office/word/2010/wordprocessingShape">
                    <wps:wsp>
                      <wps:cNvSpPr/>
                      <wps:cNvPr id="152" name="Shape 152"/>
                      <wps:spPr>
                        <a:xfrm>
                          <a:off x="2286253" y="3094200"/>
                          <a:ext cx="6119495" cy="1371600"/>
                        </a:xfrm>
                        <a:prstGeom prst="rect">
                          <a:avLst/>
                        </a:prstGeom>
                        <a:noFill/>
                        <a:ln cap="flat" cmpd="sng" w="38100">
                          <a:solidFill>
                            <a:srgbClr val="00B0F0"/>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-126999</wp:posOffset>
                </wp:positionH>
                <wp:positionV relativeFrom="paragraph">
                  <wp:posOffset>0</wp:posOffset>
                </wp:positionV>
                <wp:extent cx="6229350" cy="959015"/>
                <wp:effectExtent b="0" l="0" r="0" t="0"/>
                <wp:wrapNone/>
                <wp:docPr id="5196" name="image48.png"/>
                <a:graphic>
                  <a:graphicData uri="http://schemas.openxmlformats.org/drawingml/2006/picture">
                    <pic:pic>
                      <pic:nvPicPr>
                        <pic:cNvPr id="0" name="image48.png"/>
                        <pic:cNvPicPr preferRelativeResize="0"/>
                      </pic:nvPicPr>
                      <pic:blipFill>
                        <a:blip r:embed="rId9"/>
                        <a:srcRect/>
                        <a:stretch>
                          <a:fillRect/>
                        </a:stretch>
                      </pic:blipFill>
                      <pic:spPr>
                        <a:xfrm>
                          <a:off x="0" y="0"/>
                          <a:ext cx="6229350" cy="959015"/>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-504821</wp:posOffset>
            </wp:positionH>
            <wp:positionV relativeFrom="paragraph">
              <wp:posOffset>38100</wp:posOffset>
            </wp:positionV>
            <wp:extent cx="371475" cy="294640"/>
            <wp:effectExtent b="0" l="0" r="0" t="0"/>
            <wp:wrapNone/>
            <wp:docPr id="5250"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371475" cy="294640"/>
                    </a:xfrm>
                    <a:prstGeom prst="rect"/>
                    <a:ln/>
                  </pic:spPr>
                </pic:pic>
              </a:graphicData>
            </a:graphic>
          </wp:anchor>
        </w:drawing>
      </w:r>
    </w:p>
    <w:p w:rsidR="00000000" w:rsidDel="00000000" w:rsidP="00000000" w:rsidRDefault="00000000" w:rsidRPr="00000000" w14:paraId="0000018D">
      <w:pPr>
        <w:rPr>
          <w:b w:val="1"/>
        </w:rPr>
      </w:pPr>
      <w:r w:rsidDel="00000000" w:rsidR="00000000" w:rsidRPr="00000000">
        <w:rPr>
          <w:b w:val="1"/>
          <w:rtl w:val="0"/>
        </w:rPr>
        <w:t xml:space="preserve">Voordat de gastdeelnemer Nederland verlaat, moet hij zijn gemeente hiervan op de hoogte stellen. De gemeente zal hem uitschrijven uit de Basisregistratie Personen (BRP) en informeren de IND dat de gastdeelnemer is uitgeschreven.</w:t>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pStyle w:val="Heading3"/>
        <w:numPr>
          <w:ilvl w:val="2"/>
          <w:numId w:val="36"/>
        </w:numPr>
        <w:ind w:left="720" w:hanging="720"/>
        <w:rPr/>
      </w:pPr>
      <w:bookmarkStart w:colFirst="0" w:colLast="0" w:name="_heading=h.rjefff" w:id="31"/>
      <w:bookmarkEnd w:id="31"/>
      <w:r w:rsidDel="00000000" w:rsidR="00000000" w:rsidRPr="00000000">
        <w:rPr>
          <w:rtl w:val="0"/>
        </w:rPr>
        <w:t xml:space="preserve"> Gevolgen van een program release </w:t>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t xml:space="preserve">Tijdens de program release (na de einddatum van het programma) maakt de deelnemer niet langer deel uit van het AFS-programma. AFS is dan ook niet langer verantwoordelijk en zal ook niet langer bijstand verlenen. AFS zal dan ook geen rol meer spelen als het gaat om medische kosten, schoolkosten en andere schoolzaken.</w:t>
      </w:r>
    </w:p>
    <w:p w:rsidR="00000000" w:rsidDel="00000000" w:rsidP="00000000" w:rsidRDefault="00000000" w:rsidRPr="00000000" w14:paraId="00000192">
      <w:pPr>
        <w:pStyle w:val="Heading2"/>
        <w:numPr>
          <w:ilvl w:val="1"/>
          <w:numId w:val="36"/>
        </w:numPr>
        <w:ind w:left="576" w:hanging="576"/>
        <w:rPr/>
      </w:pPr>
      <w:bookmarkStart w:colFirst="0" w:colLast="0" w:name="_heading=h.3bj1y38" w:id="32"/>
      <w:bookmarkEnd w:id="32"/>
      <w:r w:rsidDel="00000000" w:rsidR="00000000" w:rsidRPr="00000000">
        <w:rPr>
          <w:rtl w:val="0"/>
        </w:rPr>
        <w:t xml:space="preserve">Werken</w:t>
      </w:r>
    </w:p>
    <w:p w:rsidR="00000000" w:rsidDel="00000000" w:rsidP="00000000" w:rsidRDefault="00000000" w:rsidRPr="00000000" w14:paraId="00000193">
      <w:pPr>
        <w:rPr/>
      </w:pPr>
      <w:r w:rsidDel="00000000" w:rsidR="00000000" w:rsidRPr="00000000">
        <w:rPr>
          <w:rtl w:val="0"/>
        </w:rPr>
        <w:t xml:space="preserve">De prioriteiten van een gastdeelnemer die deelneemt aan het AFS-schoolprogramma horen bij de integratie in het wereldgezin, op school en het opbouwen van een sociaal netwerk te liggen. </w:t>
      </w:r>
      <w:r w:rsidDel="00000000" w:rsidR="00000000" w:rsidRPr="00000000">
        <w:rPr>
          <w:b w:val="1"/>
          <w:rtl w:val="0"/>
        </w:rPr>
        <w:t xml:space="preserve">Een deelnemer komt in principe niet naar Nederland om te werken.</w:t>
      </w:r>
      <w:r w:rsidDel="00000000" w:rsidR="00000000" w:rsidRPr="00000000">
        <w:rPr>
          <w:rtl w:val="0"/>
        </w:rPr>
        <w:t xml:space="preserve"> We geven deze informatie bewust niet rechtstreeks mee aan de gastdeelnemer om het werken in Nederland niet te promoten, maar lichten de wereldgezinnen wel graag in over deze mogelijkheid.</w:t>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t xml:space="preserve">De ervaring heeft ondertussen aangetoond dat niet alle gastdeelnemers voldoende ﬁnanciële middelen meekrijgen, om hier zonder zorgen te kunnen genieten van vrijetijdsactiviteiten of bijv. uitstapjes met het comité of andere AFS-deelnemers. Een mogelijkheid om zelf wat geld te verdienen zou hierin soelaas kunnen bieden. Bovendien zorgt dit ook voor een extra verantwoordelijkheidsgevoel en mogelijkheid tot integratie die de deelnemer kan op doen. Veel jongeren in Nederland hebben een bijbaantje en soms is werken ook een mooie gelegenheid om samen te zijn met Nederlandse jongeren.</w:t>
      </w:r>
    </w:p>
    <w:p w:rsidR="00000000" w:rsidDel="00000000" w:rsidP="00000000" w:rsidRDefault="00000000" w:rsidRPr="00000000" w14:paraId="00000196">
      <w:pPr>
        <w:spacing w:after="9" w:lineRule="auto"/>
        <w:ind w:left="-5" w:hanging="10"/>
        <w:rPr/>
      </w:pPr>
      <w:r w:rsidDel="00000000" w:rsidR="00000000" w:rsidRPr="00000000">
        <w:rPr>
          <w:rtl w:val="0"/>
        </w:rPr>
      </w:r>
    </w:p>
    <w:p w:rsidR="00000000" w:rsidDel="00000000" w:rsidP="00000000" w:rsidRDefault="00000000" w:rsidRPr="00000000" w14:paraId="00000197">
      <w:pPr>
        <w:spacing w:after="9" w:lineRule="auto"/>
        <w:ind w:left="-5" w:hanging="1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88900</wp:posOffset>
                </wp:positionV>
                <wp:extent cx="6134100" cy="2238591"/>
                <wp:effectExtent b="0" l="0" r="0" t="0"/>
                <wp:wrapNone/>
                <wp:docPr id="5177" name=""/>
                <a:graphic>
                  <a:graphicData uri="http://schemas.microsoft.com/office/word/2010/wordprocessingShape">
                    <wps:wsp>
                      <wps:cNvSpPr/>
                      <wps:cNvPr id="15" name="Shape 15"/>
                      <wps:spPr>
                        <a:xfrm>
                          <a:off x="2355150" y="2998950"/>
                          <a:ext cx="5981700" cy="1562100"/>
                        </a:xfrm>
                        <a:prstGeom prst="rect">
                          <a:avLst/>
                        </a:prstGeom>
                        <a:noFill/>
                        <a:ln cap="flat" cmpd="sng" w="38100">
                          <a:solidFill>
                            <a:srgbClr val="00B0F0"/>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88900</wp:posOffset>
                </wp:positionV>
                <wp:extent cx="6134100" cy="2238591"/>
                <wp:effectExtent b="0" l="0" r="0" t="0"/>
                <wp:wrapNone/>
                <wp:docPr id="5177" name="image19.png"/>
                <a:graphic>
                  <a:graphicData uri="http://schemas.openxmlformats.org/drawingml/2006/picture">
                    <pic:pic>
                      <pic:nvPicPr>
                        <pic:cNvPr id="0" name="image19.png"/>
                        <pic:cNvPicPr preferRelativeResize="0"/>
                      </pic:nvPicPr>
                      <pic:blipFill>
                        <a:blip r:embed="rId9"/>
                        <a:srcRect/>
                        <a:stretch>
                          <a:fillRect/>
                        </a:stretch>
                      </pic:blipFill>
                      <pic:spPr>
                        <a:xfrm>
                          <a:off x="0" y="0"/>
                          <a:ext cx="6134100" cy="2238591"/>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-533396</wp:posOffset>
            </wp:positionH>
            <wp:positionV relativeFrom="paragraph">
              <wp:posOffset>193040</wp:posOffset>
            </wp:positionV>
            <wp:extent cx="371475" cy="294640"/>
            <wp:effectExtent b="0" l="0" r="0" t="0"/>
            <wp:wrapNone/>
            <wp:docPr id="5249"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371475" cy="294640"/>
                    </a:xfrm>
                    <a:prstGeom prst="rect"/>
                    <a:ln/>
                  </pic:spPr>
                </pic:pic>
              </a:graphicData>
            </a:graphic>
          </wp:anchor>
        </w:drawing>
      </w:r>
    </w:p>
    <w:p w:rsidR="00000000" w:rsidDel="00000000" w:rsidP="00000000" w:rsidRDefault="00000000" w:rsidRPr="00000000" w14:paraId="00000198">
      <w:pPr>
        <w:rPr/>
      </w:pPr>
      <w:r w:rsidDel="00000000" w:rsidR="00000000" w:rsidRPr="00000000">
        <w:rPr>
          <w:b w:val="1"/>
          <w:rtl w:val="0"/>
        </w:rPr>
        <w:t xml:space="preserve">Opgelet: </w:t>
      </w:r>
      <w:r w:rsidDel="00000000" w:rsidR="00000000" w:rsidRPr="00000000">
        <w:rPr>
          <w:rtl w:val="0"/>
        </w:rPr>
        <w:t xml:space="preserve">Werken is </w:t>
      </w:r>
      <w:r w:rsidDel="00000000" w:rsidR="00000000" w:rsidRPr="00000000">
        <w:rPr>
          <w:b w:val="1"/>
          <w:rtl w:val="0"/>
        </w:rPr>
        <w:t xml:space="preserve">alleen toegestaan voor deelnemers uit een EU/EER-land</w:t>
      </w:r>
      <w:r w:rsidDel="00000000" w:rsidR="00000000" w:rsidRPr="00000000">
        <w:rPr>
          <w:rtl w:val="0"/>
        </w:rPr>
        <w:t xml:space="preserve">. Andere AFS-ers hebben een visum en verblijfsvergunning gekregen met als doel 'culturele uitwisseling' en een voorwaarde is dat ze dan geen betaald werk verrichten. Wanneer door een overheidsinstantie ontdekt wordt dat iemand </w:t>
      </w:r>
      <w:r w:rsidDel="00000000" w:rsidR="00000000" w:rsidRPr="00000000">
        <w:rPr>
          <w:b w:val="1"/>
          <w:rtl w:val="0"/>
        </w:rPr>
        <w:t xml:space="preserve">illegaal aan het werk</w:t>
      </w:r>
      <w:r w:rsidDel="00000000" w:rsidR="00000000" w:rsidRPr="00000000">
        <w:rPr>
          <w:rtl w:val="0"/>
        </w:rPr>
        <w:t xml:space="preserve"> is, betekent dit het </w:t>
      </w:r>
      <w:r w:rsidDel="00000000" w:rsidR="00000000" w:rsidRPr="00000000">
        <w:rPr>
          <w:b w:val="1"/>
          <w:rtl w:val="0"/>
        </w:rPr>
        <w:t xml:space="preserve">einde van de uitwisseling</w:t>
      </w:r>
      <w:r w:rsidDel="00000000" w:rsidR="00000000" w:rsidRPr="00000000">
        <w:rPr>
          <w:rtl w:val="0"/>
        </w:rPr>
        <w:t xml:space="preserve"> voor de AFS-er. Ook kan de positie van AFS als organisatie in diskrediet worden gebracht. AFS heeft een speciaal convenant met de IND over het verkrijgen van een MVV/Visa en daarin staat dat werken niet is toegestaan. Het is een te groot risico voor AFS om het dan toch oogluikend toe te staan. In gevallen waar </w:t>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t xml:space="preserve">uitwijzing dreigt is AFS niet in staat dit te voorkomen. Het is simpelweg de Nederlandse wet die deze regel bepaalt.</w:t>
      </w:r>
    </w:p>
    <w:p w:rsidR="00000000" w:rsidDel="00000000" w:rsidP="00000000" w:rsidRDefault="00000000" w:rsidRPr="00000000" w14:paraId="0000019B">
      <w:pPr>
        <w:ind w:right="270"/>
        <w:jc w:val="left"/>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-101599</wp:posOffset>
                </wp:positionH>
                <wp:positionV relativeFrom="paragraph">
                  <wp:posOffset>38100</wp:posOffset>
                </wp:positionV>
                <wp:extent cx="6124575" cy="2132457"/>
                <wp:effectExtent b="0" l="0" r="0" t="0"/>
                <wp:wrapNone/>
                <wp:docPr id="5178" name=""/>
                <a:graphic>
                  <a:graphicData uri="http://schemas.microsoft.com/office/word/2010/wordprocessingShape">
                    <wps:wsp>
                      <wps:cNvSpPr/>
                      <wps:cNvPr id="16" name="Shape 16"/>
                      <wps:spPr>
                        <a:xfrm>
                          <a:off x="2359913" y="3070388"/>
                          <a:ext cx="5972175" cy="1419225"/>
                        </a:xfrm>
                        <a:prstGeom prst="rect">
                          <a:avLst/>
                        </a:prstGeom>
                        <a:noFill/>
                        <a:ln cap="flat" cmpd="sng" w="38100">
                          <a:solidFill>
                            <a:srgbClr val="00B0F0"/>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-101599</wp:posOffset>
                </wp:positionH>
                <wp:positionV relativeFrom="paragraph">
                  <wp:posOffset>38100</wp:posOffset>
                </wp:positionV>
                <wp:extent cx="6124575" cy="2132457"/>
                <wp:effectExtent b="0" l="0" r="0" t="0"/>
                <wp:wrapNone/>
                <wp:docPr id="5178" name="image20.png"/>
                <a:graphic>
                  <a:graphicData uri="http://schemas.openxmlformats.org/drawingml/2006/picture">
                    <pic:pic>
                      <pic:nvPicPr>
                        <pic:cNvPr id="0" name="image20.png"/>
                        <pic:cNvPicPr preferRelativeResize="0"/>
                      </pic:nvPicPr>
                      <pic:blipFill>
                        <a:blip r:embed="rId9"/>
                        <a:srcRect/>
                        <a:stretch>
                          <a:fillRect/>
                        </a:stretch>
                      </pic:blipFill>
                      <pic:spPr>
                        <a:xfrm>
                          <a:off x="0" y="0"/>
                          <a:ext cx="6124575" cy="2132457"/>
                        </a:xfrm>
                        <a:prstGeom prst="rect"/>
                        <a:ln/>
                      </pic:spPr>
                    </pic:pic>
                  </a:graphicData>
                </a:graphic>
              </wp:anchor>
            </w:drawing>
          </mc:Fallback>
        </mc:AlternateContent>
      </w:r>
    </w:p>
    <w:p w:rsidR="00000000" w:rsidDel="00000000" w:rsidP="00000000" w:rsidRDefault="00000000" w:rsidRPr="00000000" w14:paraId="0000019C">
      <w:pPr>
        <w:rPr>
          <w:color w:val="000000"/>
        </w:rPr>
      </w:pPr>
      <w:r w:rsidDel="00000000" w:rsidR="00000000" w:rsidRPr="00000000">
        <w:rPr>
          <w:rtl w:val="0"/>
        </w:rPr>
        <w:t xml:space="preserve">K</w:t>
      </w:r>
      <w:r w:rsidDel="00000000" w:rsidR="00000000" w:rsidRPr="00000000">
        <w:rPr>
          <w:color w:val="000000"/>
          <w:rtl w:val="0"/>
        </w:rPr>
        <w:t xml:space="preserve">omt de deelnemer uit een EU/EER-land dan mag hij alleen werken onder de volgende voorwaarden:</w:t>
      </w:r>
    </w:p>
    <w:p w:rsidR="00000000" w:rsidDel="00000000" w:rsidP="00000000" w:rsidRDefault="00000000" w:rsidRPr="00000000" w14:paraId="0000019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het werk mag school en eventuele extra schoolactiviteiten niet in de weg staan</w:t>
      </w:r>
    </w:p>
    <w:p w:rsidR="00000000" w:rsidDel="00000000" w:rsidP="00000000" w:rsidRDefault="00000000" w:rsidRPr="00000000" w14:paraId="0000019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niet meer dan 10 uur per week</w:t>
      </w:r>
    </w:p>
    <w:p w:rsidR="00000000" w:rsidDel="00000000" w:rsidP="00000000" w:rsidRDefault="00000000" w:rsidRPr="00000000" w14:paraId="0000019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zelf aan de werkgever melden als de deelnemer vanwege AFS-activiteiten of activiteiten van het wereldgezin niet kan komen werken (AFS-activiteiten en wereldgezinactiviteiten gaan te allen tijde voor)</w:t>
      </w:r>
    </w:p>
    <w:p w:rsidR="00000000" w:rsidDel="00000000" w:rsidP="00000000" w:rsidRDefault="00000000" w:rsidRPr="00000000" w14:paraId="000001A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de werkgever heeft alle door de Nederlandse wet voorgeschreven verzekeringen</w:t>
      </w:r>
    </w:p>
    <w:p w:rsidR="00000000" w:rsidDel="00000000" w:rsidP="00000000" w:rsidRDefault="00000000" w:rsidRPr="00000000" w14:paraId="000001A1">
      <w:pPr>
        <w:spacing w:line="300" w:lineRule="auto"/>
        <w:rPr/>
      </w:pPr>
      <w:r w:rsidDel="00000000" w:rsidR="00000000" w:rsidRPr="00000000">
        <w:rPr>
          <w:rtl w:val="0"/>
        </w:rPr>
      </w:r>
    </w:p>
    <w:p w:rsidR="00000000" w:rsidDel="00000000" w:rsidP="00000000" w:rsidRDefault="00000000" w:rsidRPr="00000000" w14:paraId="000001A2">
      <w:pPr>
        <w:rPr>
          <w:color w:val="000000"/>
        </w:rPr>
      </w:pPr>
      <w:r w:rsidDel="00000000" w:rsidR="00000000" w:rsidRPr="00000000">
        <w:rPr>
          <w:color w:val="000000"/>
          <w:rtl w:val="0"/>
        </w:rPr>
        <w:t xml:space="preserve">Jullie hebben, </w:t>
      </w:r>
      <w:r w:rsidDel="00000000" w:rsidR="00000000" w:rsidRPr="00000000">
        <w:rPr>
          <w:b w:val="1"/>
          <w:color w:val="000000"/>
          <w:rtl w:val="0"/>
        </w:rPr>
        <w:t xml:space="preserve">als wereldgezin, de ﬁnale beslissing</w:t>
      </w:r>
      <w:r w:rsidDel="00000000" w:rsidR="00000000" w:rsidRPr="00000000">
        <w:rPr>
          <w:color w:val="000000"/>
          <w:rtl w:val="0"/>
        </w:rPr>
        <w:t xml:space="preserve">. Ga in gesprek met de deelnemer over waarom wel/niet werken. Spreek ook samen af welke gezinsactiviteiten voorrang hebben. Kan de deelnemer bijvoorbeeld een familiefeest missen omdat hij moet werken, of niet? Duidelijke afspraken en samen een planning maken, kunnen hierin zeker helpen. Spreek ook af hoe de deelnemer naar het werk komt. Kan hij met de ﬁets/openbaar vervoer of moet hij gebracht worden? Zien jullie dit als wereldgezin dan wel zitten?</w:t>
      </w:r>
    </w:p>
    <w:p w:rsidR="00000000" w:rsidDel="00000000" w:rsidP="00000000" w:rsidRDefault="00000000" w:rsidRPr="00000000" w14:paraId="000001A3">
      <w:pPr>
        <w:rPr>
          <w:color w:val="000000"/>
        </w:rPr>
      </w:pPr>
      <w:r w:rsidDel="00000000" w:rsidR="00000000" w:rsidRPr="00000000">
        <w:rPr>
          <w:rtl w:val="0"/>
        </w:rPr>
      </w:r>
    </w:p>
    <w:p w:rsidR="00000000" w:rsidDel="00000000" w:rsidP="00000000" w:rsidRDefault="00000000" w:rsidRPr="00000000" w14:paraId="000001A4">
      <w:pPr>
        <w:rPr>
          <w:color w:val="000000"/>
        </w:rPr>
      </w:pPr>
      <w:r w:rsidDel="00000000" w:rsidR="00000000" w:rsidRPr="00000000">
        <w:rPr>
          <w:color w:val="000000"/>
          <w:rtl w:val="0"/>
        </w:rPr>
        <w:t xml:space="preserve">We raden jullie, en de deelnemer, ook aan om te kiezen voor </w:t>
      </w:r>
      <w:r w:rsidDel="00000000" w:rsidR="00000000" w:rsidRPr="00000000">
        <w:rPr>
          <w:b w:val="1"/>
          <w:color w:val="000000"/>
          <w:rtl w:val="0"/>
        </w:rPr>
        <w:t xml:space="preserve">werk waarin de Nederlandse taal bevorderd wordt</w:t>
      </w:r>
      <w:r w:rsidDel="00000000" w:rsidR="00000000" w:rsidRPr="00000000">
        <w:rPr>
          <w:color w:val="000000"/>
          <w:rtl w:val="0"/>
        </w:rPr>
        <w:t xml:space="preserve"> en/of er sociale integratie kan zijn. Denk daarbij aan de bediening bij de bakker of de slager om de hoek, inspringen in het bedrijf van oom Peter, voetbalcoach worden bij een lokale club, bij een plaatselijk restaurant, enz. </w:t>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rFonts w:ascii="Lato" w:cs="Lato" w:eastAsia="Lato" w:hAnsi="Lato"/>
        </w:rPr>
      </w:pPr>
      <w:r w:rsidDel="00000000" w:rsidR="00000000" w:rsidRPr="00000000">
        <w:rPr>
          <w:rtl w:val="0"/>
        </w:rPr>
        <w:t xml:space="preserve">Vrijwilligerswerk kan wel altijd, en kan als positieve stimulans dienen</w:t>
      </w:r>
      <w:r w:rsidDel="00000000" w:rsidR="00000000" w:rsidRPr="00000000">
        <w:rPr>
          <w:rFonts w:ascii="Lato" w:cs="Lato" w:eastAsia="Lato" w:hAnsi="Lato"/>
          <w:rtl w:val="0"/>
        </w:rPr>
        <w:t xml:space="preserve">! </w:t>
      </w:r>
    </w:p>
    <w:p w:rsidR="00000000" w:rsidDel="00000000" w:rsidP="00000000" w:rsidRDefault="00000000" w:rsidRPr="00000000" w14:paraId="000001A7">
      <w:pPr>
        <w:pStyle w:val="Heading1"/>
        <w:numPr>
          <w:ilvl w:val="0"/>
          <w:numId w:val="36"/>
        </w:numPr>
        <w:ind w:left="432" w:hanging="432"/>
        <w:rPr/>
      </w:pPr>
      <w:bookmarkStart w:colFirst="0" w:colLast="0" w:name="_heading=h.1qoc8b1" w:id="33"/>
      <w:bookmarkEnd w:id="33"/>
      <w:r w:rsidDel="00000000" w:rsidR="00000000" w:rsidRPr="00000000">
        <w:rPr>
          <w:rtl w:val="0"/>
        </w:rPr>
        <w:t xml:space="preserve">Administratie </w:t>
      </w:r>
    </w:p>
    <w:p w:rsidR="00000000" w:rsidDel="00000000" w:rsidP="00000000" w:rsidRDefault="00000000" w:rsidRPr="00000000" w14:paraId="000001A8">
      <w:pPr>
        <w:pStyle w:val="Heading2"/>
        <w:numPr>
          <w:ilvl w:val="1"/>
          <w:numId w:val="36"/>
        </w:numPr>
        <w:ind w:left="576" w:hanging="576"/>
        <w:rPr/>
      </w:pPr>
      <w:bookmarkStart w:colFirst="0" w:colLast="0" w:name="_heading=h.4anzqyu" w:id="34"/>
      <w:bookmarkEnd w:id="34"/>
      <w:r w:rsidDel="00000000" w:rsidR="00000000" w:rsidRPr="00000000">
        <w:rPr>
          <w:rtl w:val="0"/>
        </w:rPr>
        <w:t xml:space="preserve">Verblijfsvergunning / melding van aanwezigheid gastdeelnemer</w:t>
      </w:r>
    </w:p>
    <w:p w:rsidR="00000000" w:rsidDel="00000000" w:rsidP="00000000" w:rsidRDefault="00000000" w:rsidRPr="00000000" w14:paraId="000001A9">
      <w:pPr>
        <w:pStyle w:val="Heading3"/>
        <w:numPr>
          <w:ilvl w:val="2"/>
          <w:numId w:val="36"/>
        </w:numPr>
        <w:ind w:left="720" w:hanging="720"/>
        <w:rPr/>
      </w:pPr>
      <w:bookmarkStart w:colFirst="0" w:colLast="0" w:name="_heading=h.2pta16n" w:id="35"/>
      <w:bookmarkEnd w:id="35"/>
      <w:r w:rsidDel="00000000" w:rsidR="00000000" w:rsidRPr="00000000">
        <w:rPr>
          <w:rtl w:val="0"/>
        </w:rPr>
        <w:t xml:space="preserve"> Inschrijving bij de gemeente</w:t>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t xml:space="preserve">Bij een uitwisseling komt helaas altijd ook een stukje bureaucratie kijken. Iedereen die in Nederland woont, moet ingeschreven staan bij de gemeente waar hij/zij zijn woonplaats heeft. Dit geldt ook voor uitwisselingsdeelnemers. </w:t>
      </w:r>
      <w:r w:rsidDel="00000000" w:rsidR="00000000" w:rsidRPr="00000000">
        <w:rPr>
          <w:color w:val="000000"/>
          <w:rtl w:val="0"/>
        </w:rPr>
        <w:t xml:space="preserve">(Echter </w:t>
      </w:r>
      <w:r w:rsidDel="00000000" w:rsidR="00000000" w:rsidRPr="00000000">
        <w:rPr>
          <w:b w:val="1"/>
          <w:color w:val="000000"/>
          <w:rtl w:val="0"/>
        </w:rPr>
        <w:t xml:space="preserve">niet voor trimesterstudenten</w:t>
      </w:r>
      <w:r w:rsidDel="00000000" w:rsidR="00000000" w:rsidRPr="00000000">
        <w:rPr>
          <w:color w:val="000000"/>
          <w:rtl w:val="0"/>
        </w:rPr>
        <w:t xml:space="preserve"> omdat zij slechts 3 maanden in Nederland zijn en veel gemeenten hen </w:t>
      </w:r>
      <w:r w:rsidDel="00000000" w:rsidR="00000000" w:rsidRPr="00000000">
        <w:rPr>
          <w:rtl w:val="0"/>
        </w:rPr>
        <w:t xml:space="preserve">daarom niet</w:t>
      </w:r>
      <w:r w:rsidDel="00000000" w:rsidR="00000000" w:rsidRPr="00000000">
        <w:rPr>
          <w:color w:val="000000"/>
          <w:rtl w:val="0"/>
        </w:rPr>
        <w:t xml:space="preserve"> zullen </w:t>
      </w:r>
      <w:r w:rsidDel="00000000" w:rsidR="00000000" w:rsidRPr="00000000">
        <w:rPr>
          <w:rtl w:val="0"/>
        </w:rPr>
        <w:t xml:space="preserve">in</w:t>
      </w:r>
      <w:r w:rsidDel="00000000" w:rsidR="00000000" w:rsidRPr="00000000">
        <w:rPr>
          <w:color w:val="000000"/>
          <w:rtl w:val="0"/>
        </w:rPr>
        <w:t xml:space="preserve">schrijven). </w:t>
      </w:r>
      <w:r w:rsidDel="00000000" w:rsidR="00000000" w:rsidRPr="00000000">
        <w:rPr>
          <w:rtl w:val="0"/>
        </w:rPr>
        <w:t xml:space="preserve">Na de inschrijving bij de gemeente krijgt de deelnemer een burgerservicenummer (BSN). Dit is een persoonsnummer voor contact met de overheid om bijv. om een bankrekening te openen. </w:t>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t xml:space="preserve">Afhankelijk van waar de deelnemer komt, zijn er verschillende richtlijnen om uw gastdeelnemer in te schrijven in Nederland:</w:t>
      </w:r>
    </w:p>
    <w:p w:rsidR="00000000" w:rsidDel="00000000" w:rsidP="00000000" w:rsidRDefault="00000000" w:rsidRPr="00000000" w14:paraId="000001AE">
      <w:pPr>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3593465</wp:posOffset>
            </wp:positionH>
            <wp:positionV relativeFrom="paragraph">
              <wp:posOffset>89062</wp:posOffset>
            </wp:positionV>
            <wp:extent cx="2562225" cy="2562225"/>
            <wp:effectExtent b="0" l="0" r="0" t="0"/>
            <wp:wrapSquare wrapText="bothSides" distB="0" distT="0" distL="114300" distR="114300"/>
            <wp:docPr descr="Afbeelding met kaart&#10;&#10;Automatisch gegenereerde beschrijving" id="5248" name="image5.png"/>
            <a:graphic>
              <a:graphicData uri="http://schemas.openxmlformats.org/drawingml/2006/picture">
                <pic:pic>
                  <pic:nvPicPr>
                    <pic:cNvPr descr="Afbeelding met kaart&#10;&#10;Automatisch gegenereerde beschrijving" id="0" name="image5.png"/>
                    <pic:cNvPicPr preferRelativeResize="0"/>
                  </pic:nvPicPr>
                  <pic:blipFill>
                    <a:blip r:embed="rId37"/>
                    <a:srcRect b="0" l="0" r="0" t="0"/>
                    <a:stretch>
                      <a:fillRect/>
                    </a:stretch>
                  </pic:blipFill>
                  <pic:spPr>
                    <a:xfrm>
                      <a:off x="0" y="0"/>
                      <a:ext cx="2562225" cy="2562225"/>
                    </a:xfrm>
                    <a:prstGeom prst="rect"/>
                    <a:ln/>
                  </pic:spPr>
                </pic:pic>
              </a:graphicData>
            </a:graphic>
          </wp:anchor>
        </w:drawing>
      </w:r>
    </w:p>
    <w:p w:rsidR="00000000" w:rsidDel="00000000" w:rsidP="00000000" w:rsidRDefault="00000000" w:rsidRPr="00000000" w14:paraId="000001AF">
      <w:pPr>
        <w:rPr/>
      </w:pPr>
      <w:r w:rsidDel="00000000" w:rsidR="00000000" w:rsidRPr="00000000">
        <w:rPr>
          <w:b w:val="1"/>
          <w:rtl w:val="0"/>
        </w:rPr>
        <w:t xml:space="preserve">Handleiding A:</w:t>
      </w:r>
      <w:r w:rsidDel="00000000" w:rsidR="00000000" w:rsidRPr="00000000">
        <w:rPr>
          <w:rtl w:val="0"/>
        </w:rPr>
        <w:t xml:space="preserve"> Mijn gastkind komt uit een </w:t>
      </w:r>
      <w:r w:rsidDel="00000000" w:rsidR="00000000" w:rsidRPr="00000000">
        <w:rPr>
          <w:b w:val="1"/>
          <w:rtl w:val="0"/>
        </w:rPr>
        <w:t xml:space="preserve">EU- of Europees Economische Ruimte (EER)-land of Zwitserland</w:t>
      </w:r>
      <w:r w:rsidDel="00000000" w:rsidR="00000000" w:rsidRPr="00000000">
        <w:rPr>
          <w:rtl w:val="0"/>
        </w:rPr>
        <w:t xml:space="preserve"> (zie afbeelding rechts). </w:t>
      </w:r>
    </w:p>
    <w:p w:rsidR="00000000" w:rsidDel="00000000" w:rsidP="00000000" w:rsidRDefault="00000000" w:rsidRPr="00000000" w14:paraId="000001B0">
      <w:pPr>
        <w:rPr>
          <w:b w:val="1"/>
        </w:rPr>
      </w:pPr>
      <w:r w:rsidDel="00000000" w:rsidR="00000000" w:rsidRPr="00000000">
        <w:rPr>
          <w:rtl w:val="0"/>
        </w:rPr>
      </w:r>
    </w:p>
    <w:p w:rsidR="00000000" w:rsidDel="00000000" w:rsidP="00000000" w:rsidRDefault="00000000" w:rsidRPr="00000000" w14:paraId="000001B1">
      <w:pPr>
        <w:rPr/>
      </w:pPr>
      <w:r w:rsidDel="00000000" w:rsidR="00000000" w:rsidRPr="00000000">
        <w:rPr>
          <w:b w:val="1"/>
          <w:rtl w:val="0"/>
        </w:rPr>
        <w:t xml:space="preserve">Handleiding B</w:t>
      </w:r>
      <w:r w:rsidDel="00000000" w:rsidR="00000000" w:rsidRPr="00000000">
        <w:rPr>
          <w:rtl w:val="0"/>
        </w:rPr>
        <w:t xml:space="preserve">: Mijn gastkind komt uit </w:t>
      </w:r>
      <w:r w:rsidDel="00000000" w:rsidR="00000000" w:rsidRPr="00000000">
        <w:rPr>
          <w:b w:val="1"/>
          <w:rtl w:val="0"/>
        </w:rPr>
        <w:t xml:space="preserve">Australië, Nieuw-Zeeland, Canada, Japan, Zuid-Korea, Verenigd Koninkrijk of de VS</w:t>
      </w:r>
      <w:r w:rsidDel="00000000" w:rsidR="00000000" w:rsidRPr="00000000">
        <w:rPr>
          <w:rtl w:val="0"/>
        </w:rPr>
        <w:t xml:space="preserve">.</w:t>
      </w:r>
    </w:p>
    <w:p w:rsidR="00000000" w:rsidDel="00000000" w:rsidP="00000000" w:rsidRDefault="00000000" w:rsidRPr="00000000" w14:paraId="000001B2">
      <w:pPr>
        <w:rPr>
          <w:b w:val="1"/>
        </w:rPr>
      </w:pPr>
      <w:r w:rsidDel="00000000" w:rsidR="00000000" w:rsidRPr="00000000">
        <w:rPr>
          <w:rtl w:val="0"/>
        </w:rPr>
      </w:r>
    </w:p>
    <w:p w:rsidR="00000000" w:rsidDel="00000000" w:rsidP="00000000" w:rsidRDefault="00000000" w:rsidRPr="00000000" w14:paraId="000001B3">
      <w:pPr>
        <w:rPr>
          <w:b w:val="1"/>
          <w:color w:val="000000"/>
          <w:u w:val="single"/>
        </w:rPr>
      </w:pPr>
      <w:r w:rsidDel="00000000" w:rsidR="00000000" w:rsidRPr="00000000">
        <w:rPr>
          <w:b w:val="1"/>
          <w:rtl w:val="0"/>
        </w:rPr>
        <w:t xml:space="preserve">Handleiding C</w:t>
      </w:r>
      <w:r w:rsidDel="00000000" w:rsidR="00000000" w:rsidRPr="00000000">
        <w:rPr>
          <w:rtl w:val="0"/>
        </w:rPr>
        <w:t xml:space="preserve">: Mijn gastkind komt uit een ander land. </w:t>
      </w:r>
      <w:r w:rsidDel="00000000" w:rsidR="00000000" w:rsidRPr="00000000">
        <w:rPr>
          <w:rtl w:val="0"/>
        </w:rPr>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b w:val="1"/>
          <w:color w:val="000000"/>
          <w:u w:val="single"/>
        </w:rPr>
      </w:pPr>
      <w:r w:rsidDel="00000000" w:rsidR="00000000" w:rsidRPr="00000000">
        <w:rPr>
          <w:b w:val="1"/>
          <w:u w:val="single"/>
          <w:rtl w:val="0"/>
        </w:rPr>
        <w:t xml:space="preserve">A, B en C - </w:t>
      </w:r>
      <w:r w:rsidDel="00000000" w:rsidR="00000000" w:rsidRPr="00000000">
        <w:rPr>
          <w:b w:val="1"/>
          <w:color w:val="000000"/>
          <w:u w:val="single"/>
          <w:rtl w:val="0"/>
        </w:rPr>
        <w:t xml:space="preserve">Volg de stappen:</w:t>
      </w:r>
    </w:p>
    <w:p w:rsidR="00000000" w:rsidDel="00000000" w:rsidP="00000000" w:rsidRDefault="00000000" w:rsidRPr="00000000" w14:paraId="000001B6">
      <w:pPr>
        <w:rPr>
          <w:b w:val="1"/>
          <w:color w:val="000000"/>
          <w:u w:val="single"/>
        </w:rPr>
      </w:pPr>
      <w:r w:rsidDel="00000000" w:rsidR="00000000" w:rsidRPr="00000000">
        <w:rPr>
          <w:rtl w:val="0"/>
        </w:rPr>
      </w:r>
    </w:p>
    <w:p w:rsidR="00000000" w:rsidDel="00000000" w:rsidP="00000000" w:rsidRDefault="00000000" w:rsidRPr="00000000" w14:paraId="000001B7">
      <w:pPr>
        <w:rPr>
          <w:color w:val="000000"/>
        </w:rPr>
      </w:pPr>
      <w:r w:rsidDel="00000000" w:rsidR="00000000" w:rsidRPr="00000000">
        <w:rPr>
          <w:b w:val="1"/>
          <w:color w:val="000000"/>
          <w:rtl w:val="0"/>
        </w:rPr>
        <w:t xml:space="preserve">Stap  1:</w:t>
      </w:r>
      <w:r w:rsidDel="00000000" w:rsidR="00000000" w:rsidRPr="00000000">
        <w:rPr>
          <w:color w:val="000000"/>
          <w:rtl w:val="0"/>
        </w:rPr>
        <w:t xml:space="preserve"> schrijf de deelnemer binnen 5 dagen in bij de gemeente – maak voor de aankomst van de deelnemer een afspraak.</w:t>
      </w:r>
    </w:p>
    <w:p w:rsidR="00000000" w:rsidDel="00000000" w:rsidP="00000000" w:rsidRDefault="00000000" w:rsidRPr="00000000" w14:paraId="000001B8">
      <w:pPr>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-139699</wp:posOffset>
                </wp:positionH>
                <wp:positionV relativeFrom="paragraph">
                  <wp:posOffset>25400</wp:posOffset>
                </wp:positionV>
                <wp:extent cx="6153150" cy="762000"/>
                <wp:effectExtent b="0" l="0" r="0" t="0"/>
                <wp:wrapNone/>
                <wp:docPr id="5179" name=""/>
                <a:graphic>
                  <a:graphicData uri="http://schemas.microsoft.com/office/word/2010/wordprocessingShape">
                    <wps:wsp>
                      <wps:cNvSpPr/>
                      <wps:cNvPr id="17" name="Shape 17"/>
                      <wps:spPr>
                        <a:xfrm>
                          <a:off x="2345625" y="3475200"/>
                          <a:ext cx="6000750" cy="609600"/>
                        </a:xfrm>
                        <a:prstGeom prst="rect">
                          <a:avLst/>
                        </a:prstGeom>
                        <a:noFill/>
                        <a:ln cap="flat" cmpd="sng" w="38100">
                          <a:solidFill>
                            <a:srgbClr val="00B0F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-139699</wp:posOffset>
                </wp:positionH>
                <wp:positionV relativeFrom="paragraph">
                  <wp:posOffset>25400</wp:posOffset>
                </wp:positionV>
                <wp:extent cx="6153150" cy="762000"/>
                <wp:effectExtent b="0" l="0" r="0" t="0"/>
                <wp:wrapNone/>
                <wp:docPr id="5179" name="image21.png"/>
                <a:graphic>
                  <a:graphicData uri="http://schemas.openxmlformats.org/drawingml/2006/picture">
                    <pic:pic>
                      <pic:nvPicPr>
                        <pic:cNvPr id="0" name="image21.png"/>
                        <pic:cNvPicPr preferRelativeResize="0"/>
                      </pic:nvPicPr>
                      <pic:blipFill>
                        <a:blip r:embed="rId9"/>
                        <a:srcRect/>
                        <a:stretch>
                          <a:fillRect/>
                        </a:stretch>
                      </pic:blipFill>
                      <pic:spPr>
                        <a:xfrm>
                          <a:off x="0" y="0"/>
                          <a:ext cx="6153150" cy="76200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-514345</wp:posOffset>
            </wp:positionH>
            <wp:positionV relativeFrom="paragraph">
              <wp:posOffset>113044</wp:posOffset>
            </wp:positionV>
            <wp:extent cx="371475" cy="294640"/>
            <wp:effectExtent b="0" l="0" r="0" t="0"/>
            <wp:wrapNone/>
            <wp:docPr id="5256"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371475" cy="294640"/>
                    </a:xfrm>
                    <a:prstGeom prst="rect"/>
                    <a:ln/>
                  </pic:spPr>
                </pic:pic>
              </a:graphicData>
            </a:graphic>
          </wp:anchor>
        </w:drawing>
      </w:r>
    </w:p>
    <w:p w:rsidR="00000000" w:rsidDel="00000000" w:rsidP="00000000" w:rsidRDefault="00000000" w:rsidRPr="00000000" w14:paraId="000001B9">
      <w:pPr>
        <w:rPr/>
      </w:pPr>
      <w:r w:rsidDel="00000000" w:rsidR="00000000" w:rsidRPr="00000000">
        <w:rPr>
          <w:rtl w:val="0"/>
        </w:rPr>
        <w:t xml:space="preserve"> </w:t>
      </w:r>
      <w:r w:rsidDel="00000000" w:rsidR="00000000" w:rsidRPr="00000000">
        <w:rPr>
          <w:b w:val="1"/>
          <w:rtl w:val="0"/>
        </w:rPr>
        <w:t xml:space="preserve">Let op:</w:t>
      </w:r>
      <w:r w:rsidDel="00000000" w:rsidR="00000000" w:rsidRPr="00000000">
        <w:rPr>
          <w:rtl w:val="0"/>
        </w:rPr>
        <w:t xml:space="preserve"> Sommige gemeenten weigeren de inschrijving van een gastkind dat nog geen verblijfsvergunning heeft. In dat geval moet u met de inschrijving wachten totdat uw gastkind de verblijfsvergunning heeft ontvangen. </w:t>
      </w:r>
    </w:p>
    <w:p w:rsidR="00000000" w:rsidDel="00000000" w:rsidP="00000000" w:rsidRDefault="00000000" w:rsidRPr="00000000" w14:paraId="000001BA">
      <w:pPr>
        <w:rPr>
          <w:b w:val="1"/>
        </w:rPr>
      </w:pPr>
      <w:r w:rsidDel="00000000" w:rsidR="00000000" w:rsidRPr="00000000">
        <w:rPr>
          <w:rtl w:val="0"/>
        </w:rPr>
      </w:r>
    </w:p>
    <w:p w:rsidR="00000000" w:rsidDel="00000000" w:rsidP="00000000" w:rsidRDefault="00000000" w:rsidRPr="00000000" w14:paraId="000001BB">
      <w:pPr>
        <w:rPr/>
      </w:pPr>
      <w:r w:rsidDel="00000000" w:rsidR="00000000" w:rsidRPr="00000000">
        <w:rPr>
          <w:b w:val="1"/>
          <w:rtl w:val="0"/>
        </w:rPr>
        <w:t xml:space="preserve">Stap 2: </w:t>
      </w:r>
      <w:r w:rsidDel="00000000" w:rsidR="00000000" w:rsidRPr="00000000">
        <w:rPr>
          <w:rtl w:val="0"/>
        </w:rPr>
        <w:t xml:space="preserve">Afspraak op de gemeente. Neem de volgende documenten mee: </w:t>
      </w:r>
      <w:r w:rsidDel="00000000" w:rsidR="00000000" w:rsidRPr="00000000">
        <w:drawing>
          <wp:anchor allowOverlap="1" behindDoc="0" distB="0" distT="0" distL="0" distR="0" hidden="0" layoutInCell="1" locked="0" relativeHeight="0" simplePos="0">
            <wp:simplePos x="0" y="0"/>
            <wp:positionH relativeFrom="column">
              <wp:posOffset>4213860</wp:posOffset>
            </wp:positionH>
            <wp:positionV relativeFrom="paragraph">
              <wp:posOffset>75565</wp:posOffset>
            </wp:positionV>
            <wp:extent cx="1637665" cy="1590040"/>
            <wp:effectExtent b="0" l="0" r="0" t="0"/>
            <wp:wrapSquare wrapText="bothSides" distB="0" distT="0" distL="0" distR="0"/>
            <wp:docPr id="5255" name="image7.png"/>
            <a:graphic>
              <a:graphicData uri="http://schemas.openxmlformats.org/drawingml/2006/picture">
                <pic:pic>
                  <pic:nvPicPr>
                    <pic:cNvPr id="0" name="image7.png"/>
                    <pic:cNvPicPr preferRelativeResize="0"/>
                  </pic:nvPicPr>
                  <pic:blipFill>
                    <a:blip r:embed="rId38"/>
                    <a:srcRect b="0" l="0" r="0" t="0"/>
                    <a:stretch>
                      <a:fillRect/>
                    </a:stretch>
                  </pic:blipFill>
                  <pic:spPr>
                    <a:xfrm>
                      <a:off x="0" y="0"/>
                      <a:ext cx="1637665" cy="1590040"/>
                    </a:xfrm>
                    <a:prstGeom prst="rect"/>
                    <a:ln/>
                  </pic:spPr>
                </pic:pic>
              </a:graphicData>
            </a:graphic>
          </wp:anchor>
        </w:drawing>
      </w:r>
    </w:p>
    <w:p w:rsidR="00000000" w:rsidDel="00000000" w:rsidP="00000000" w:rsidRDefault="00000000" w:rsidRPr="00000000" w14:paraId="000001BC">
      <w:pPr>
        <w:numPr>
          <w:ilvl w:val="0"/>
          <w:numId w:val="14"/>
        </w:numPr>
        <w:ind w:left="720" w:right="0" w:hanging="360"/>
        <w:jc w:val="left"/>
        <w:rPr/>
      </w:pPr>
      <w:r w:rsidDel="00000000" w:rsidR="00000000" w:rsidRPr="00000000">
        <w:rPr>
          <w:rtl w:val="0"/>
        </w:rPr>
        <w:t xml:space="preserve">Een geboorteakte (afhankelijk van land van afkomst mogelijk inclusief vertaling en/of gecertificeerd)</w:t>
      </w:r>
    </w:p>
    <w:p w:rsidR="00000000" w:rsidDel="00000000" w:rsidP="00000000" w:rsidRDefault="00000000" w:rsidRPr="00000000" w14:paraId="000001BD">
      <w:pPr>
        <w:numPr>
          <w:ilvl w:val="0"/>
          <w:numId w:val="14"/>
        </w:numPr>
        <w:ind w:left="720" w:right="0" w:hanging="360"/>
        <w:jc w:val="left"/>
        <w:rPr/>
      </w:pPr>
      <w:r w:rsidDel="00000000" w:rsidR="00000000" w:rsidRPr="00000000">
        <w:rPr>
          <w:rtl w:val="0"/>
        </w:rPr>
        <w:t xml:space="preserve">Paspoort</w:t>
      </w:r>
    </w:p>
    <w:p w:rsidR="00000000" w:rsidDel="00000000" w:rsidP="00000000" w:rsidRDefault="00000000" w:rsidRPr="00000000" w14:paraId="000001BE">
      <w:pPr>
        <w:rPr/>
      </w:pPr>
      <w:r w:rsidDel="00000000" w:rsidR="00000000" w:rsidRPr="00000000">
        <w:rPr>
          <w:rtl w:val="0"/>
        </w:rPr>
        <w:t xml:space="preserve">Tip: Vergezel je gastdeelnemer</w:t>
      </w:r>
    </w:p>
    <w:p w:rsidR="00000000" w:rsidDel="00000000" w:rsidP="00000000" w:rsidRDefault="00000000" w:rsidRPr="00000000" w14:paraId="000001BF">
      <w:pPr>
        <w:rPr>
          <w:b w:val="1"/>
        </w:rPr>
      </w:pPr>
      <w:r w:rsidDel="00000000" w:rsidR="00000000" w:rsidRPr="00000000">
        <w:rPr>
          <w:rtl w:val="0"/>
        </w:rPr>
      </w:r>
    </w:p>
    <w:p w:rsidR="00000000" w:rsidDel="00000000" w:rsidP="00000000" w:rsidRDefault="00000000" w:rsidRPr="00000000" w14:paraId="000001C0">
      <w:pPr>
        <w:rPr/>
      </w:pPr>
      <w:r w:rsidDel="00000000" w:rsidR="00000000" w:rsidRPr="00000000">
        <w:rPr>
          <w:b w:val="1"/>
          <w:rtl w:val="0"/>
        </w:rPr>
        <w:t xml:space="preserve">Stap  3: </w:t>
      </w:r>
      <w:r w:rsidDel="00000000" w:rsidR="00000000" w:rsidRPr="00000000">
        <w:rPr>
          <w:rtl w:val="0"/>
        </w:rPr>
        <w:t xml:space="preserve">De gastdeelnemer ontvangt per brief zijn BSN</w:t>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b w:val="1"/>
          <w:color w:val="f79646"/>
          <w:sz w:val="28"/>
          <w:szCs w:val="28"/>
        </w:rPr>
      </w:pPr>
      <w:r w:rsidDel="00000000" w:rsidR="00000000" w:rsidRPr="00000000">
        <w:rPr>
          <w:b w:val="1"/>
          <w:color w:val="f79646"/>
          <w:sz w:val="28"/>
          <w:szCs w:val="28"/>
          <w:rtl w:val="0"/>
        </w:rPr>
        <w:t xml:space="preserve">Vanwaar is de deelnemer afkomstig?</w:t>
      </w:r>
    </w:p>
    <w:p w:rsidR="00000000" w:rsidDel="00000000" w:rsidP="00000000" w:rsidRDefault="00000000" w:rsidRPr="00000000" w14:paraId="000001C3">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36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EU, EER en Zwitserland:</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De verblijfsvergunning is na </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stap 3</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in orde</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360" w:right="630" w:hanging="360"/>
        <w:jc w:val="both"/>
        <w:rPr>
          <w:rFonts w:ascii="Montserrat" w:cs="Montserrat" w:eastAsia="Montserrat" w:hAnsi="Montserrat"/>
          <w:b w:val="1"/>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Australië, Nieuw-Zeeland, Canada, Japan, Zuid-Korea, </w:t>
      </w:r>
      <w:r w:rsidDel="00000000" w:rsidR="00000000" w:rsidRPr="00000000">
        <w:rPr>
          <w:b w:val="1"/>
          <w:rtl w:val="0"/>
        </w:rPr>
        <w:t xml:space="preserve">Verenigd Koninkrijk</w:t>
      </w:r>
      <w:r w:rsidDel="00000000" w:rsidR="00000000" w:rsidRPr="00000000">
        <w:rPr>
          <w:rFonts w:ascii="Montserrat" w:cs="Montserrat" w:eastAsia="Montserrat" w:hAnsi="Montserrat"/>
          <w:b w:val="1"/>
          <w:i w:val="0"/>
          <w:smallCaps w:val="0"/>
          <w:strike w:val="0"/>
          <w:color w:val="000000"/>
          <w:sz w:val="22"/>
          <w:szCs w:val="22"/>
          <w:u w:val="none"/>
          <w:vertAlign w:val="baseline"/>
          <w:rtl w:val="0"/>
        </w:rPr>
        <w:t xml:space="preserve"> of de VS (Handleiding B): </w:t>
      </w:r>
      <w:r w:rsidDel="00000000" w:rsidR="00000000" w:rsidRPr="00000000">
        <w:rPr>
          <w:rtl w:val="0"/>
        </w:rPr>
      </w:r>
    </w:p>
    <w:p w:rsidR="00000000" w:rsidDel="00000000" w:rsidP="00000000" w:rsidRDefault="00000000" w:rsidRPr="00000000" w14:paraId="000001C8">
      <w:pPr>
        <w:ind w:left="360" w:firstLine="0"/>
        <w:rPr/>
      </w:pPr>
      <w:r w:rsidDel="00000000" w:rsidR="00000000" w:rsidRPr="00000000">
        <w:rPr>
          <w:rtl w:val="0"/>
        </w:rPr>
      </w:r>
    </w:p>
    <w:p w:rsidR="00000000" w:rsidDel="00000000" w:rsidP="00000000" w:rsidRDefault="00000000" w:rsidRPr="00000000" w14:paraId="000001C9">
      <w:pPr>
        <w:ind w:left="360" w:firstLine="0"/>
        <w:rPr/>
      </w:pPr>
      <w:r w:rsidDel="00000000" w:rsidR="00000000" w:rsidRPr="00000000">
        <w:rPr>
          <w:b w:val="1"/>
          <w:rtl w:val="0"/>
        </w:rPr>
        <w:t xml:space="preserve">Stap 4</w:t>
      </w:r>
      <w:r w:rsidDel="00000000" w:rsidR="00000000" w:rsidRPr="00000000">
        <w:rPr>
          <w:rtl w:val="0"/>
        </w:rPr>
        <w:t xml:space="preserve">: Maak zo snel mogelijk een afspraak voor de biometrische gegevens te geven bij een IND-loket via </w:t>
      </w:r>
      <w:hyperlink r:id="rId39">
        <w:r w:rsidDel="00000000" w:rsidR="00000000" w:rsidRPr="00000000">
          <w:rPr>
            <w:color w:val="0000ff"/>
            <w:u w:val="single"/>
            <w:rtl w:val="0"/>
          </w:rPr>
          <w:t xml:space="preserve">www.ind.nl/biometrie</w:t>
        </w:r>
      </w:hyperlink>
      <w:r w:rsidDel="00000000" w:rsidR="00000000" w:rsidRPr="00000000">
        <w:rPr>
          <w:rtl w:val="0"/>
        </w:rPr>
        <w:t xml:space="preserve">. </w:t>
      </w:r>
    </w:p>
    <w:p w:rsidR="00000000" w:rsidDel="00000000" w:rsidP="00000000" w:rsidRDefault="00000000" w:rsidRPr="00000000" w14:paraId="000001CA">
      <w:pPr>
        <w:ind w:left="360" w:firstLine="0"/>
        <w:rPr/>
      </w:pPr>
      <w:r w:rsidDel="00000000" w:rsidR="00000000" w:rsidRPr="00000000">
        <w:rPr>
          <w:rtl w:val="0"/>
        </w:rPr>
      </w:r>
    </w:p>
    <w:p w:rsidR="00000000" w:rsidDel="00000000" w:rsidP="00000000" w:rsidRDefault="00000000" w:rsidRPr="00000000" w14:paraId="000001CB">
      <w:pPr>
        <w:ind w:left="360" w:firstLine="0"/>
        <w:rPr/>
      </w:pPr>
      <w:r w:rsidDel="00000000" w:rsidR="00000000" w:rsidRPr="00000000">
        <w:rPr>
          <w:b w:val="1"/>
          <w:rtl w:val="0"/>
        </w:rPr>
        <w:t xml:space="preserve">Stap 5</w:t>
      </w:r>
      <w:r w:rsidDel="00000000" w:rsidR="00000000" w:rsidRPr="00000000">
        <w:rPr>
          <w:rtl w:val="0"/>
        </w:rPr>
        <w:t xml:space="preserve">: IND verwittigt per brief wanneer de verblijfsvergunning kan opgehaald worden. We sturen het naar je op zodra we het ontvangen hebben.</w:t>
      </w:r>
    </w:p>
    <w:p w:rsidR="00000000" w:rsidDel="00000000" w:rsidP="00000000" w:rsidRDefault="00000000" w:rsidRPr="00000000" w14:paraId="000001CC">
      <w:pPr>
        <w:ind w:left="360" w:firstLine="0"/>
        <w:rPr/>
      </w:pPr>
      <w:r w:rsidDel="00000000" w:rsidR="00000000" w:rsidRPr="00000000">
        <w:rPr>
          <w:rtl w:val="0"/>
        </w:rPr>
      </w:r>
    </w:p>
    <w:p w:rsidR="00000000" w:rsidDel="00000000" w:rsidP="00000000" w:rsidRDefault="00000000" w:rsidRPr="00000000" w14:paraId="000001CD">
      <w:pPr>
        <w:ind w:left="360" w:firstLine="0"/>
        <w:rPr/>
      </w:pPr>
      <w:r w:rsidDel="00000000" w:rsidR="00000000" w:rsidRPr="00000000">
        <w:rPr>
          <w:b w:val="1"/>
          <w:rtl w:val="0"/>
        </w:rPr>
        <w:t xml:space="preserve">Stap 6</w:t>
      </w:r>
      <w:r w:rsidDel="00000000" w:rsidR="00000000" w:rsidRPr="00000000">
        <w:rPr>
          <w:rtl w:val="0"/>
        </w:rPr>
        <w:t xml:space="preserve">: Haal de verblijfsvergunning op. </w:t>
      </w:r>
    </w:p>
    <w:p w:rsidR="00000000" w:rsidDel="00000000" w:rsidP="00000000" w:rsidRDefault="00000000" w:rsidRPr="00000000" w14:paraId="000001CE">
      <w:pPr>
        <w:ind w:left="360" w:firstLine="0"/>
        <w:rPr/>
      </w:pPr>
      <w:r w:rsidDel="00000000" w:rsidR="00000000" w:rsidRPr="00000000">
        <w:rPr>
          <w:rtl w:val="0"/>
        </w:rPr>
      </w:r>
    </w:p>
    <w:p w:rsidR="00000000" w:rsidDel="00000000" w:rsidP="00000000" w:rsidRDefault="00000000" w:rsidRPr="00000000" w14:paraId="000001CF">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36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Alle andere landen (Handleiding </w:t>
      </w:r>
      <w:r w:rsidDel="00000000" w:rsidR="00000000" w:rsidRPr="00000000">
        <w:rPr>
          <w:b w:val="1"/>
          <w:rtl w:val="0"/>
        </w:rPr>
        <w:t xml:space="preserve">C)</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Stap 4</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IND verwittigt per brief dat de verblijfsvergunning kan opgehaald worden. </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Deze deelnemers hoeven hun biometrische gegevens niet bij de IND af te geven. Dit is voor vertrek al in orde gebracht. </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Stap 5</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Haal de verblijfsvergunning op.</w:t>
      </w:r>
    </w:p>
    <w:p w:rsidR="00000000" w:rsidDel="00000000" w:rsidP="00000000" w:rsidRDefault="00000000" w:rsidRPr="00000000" w14:paraId="000001D6">
      <w:pPr>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-139699</wp:posOffset>
                </wp:positionH>
                <wp:positionV relativeFrom="paragraph">
                  <wp:posOffset>38100</wp:posOffset>
                </wp:positionV>
                <wp:extent cx="6162675" cy="1445946"/>
                <wp:effectExtent b="0" l="0" r="0" t="0"/>
                <wp:wrapNone/>
                <wp:docPr id="5180" name=""/>
                <a:graphic>
                  <a:graphicData uri="http://schemas.microsoft.com/office/word/2010/wordprocessingShape">
                    <wps:wsp>
                      <wps:cNvSpPr/>
                      <wps:cNvPr id="18" name="Shape 18"/>
                      <wps:spPr>
                        <a:xfrm>
                          <a:off x="2340863" y="3222788"/>
                          <a:ext cx="6010275" cy="1114425"/>
                        </a:xfrm>
                        <a:prstGeom prst="rect">
                          <a:avLst/>
                        </a:prstGeom>
                        <a:noFill/>
                        <a:ln cap="flat" cmpd="sng" w="38100">
                          <a:solidFill>
                            <a:srgbClr val="00B0F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-139699</wp:posOffset>
                </wp:positionH>
                <wp:positionV relativeFrom="paragraph">
                  <wp:posOffset>38100</wp:posOffset>
                </wp:positionV>
                <wp:extent cx="6162675" cy="1445946"/>
                <wp:effectExtent b="0" l="0" r="0" t="0"/>
                <wp:wrapNone/>
                <wp:docPr id="5180" name="image22.png"/>
                <a:graphic>
                  <a:graphicData uri="http://schemas.openxmlformats.org/drawingml/2006/picture">
                    <pic:pic>
                      <pic:nvPicPr>
                        <pic:cNvPr id="0" name="image22.png"/>
                        <pic:cNvPicPr preferRelativeResize="0"/>
                      </pic:nvPicPr>
                      <pic:blipFill>
                        <a:blip r:embed="rId9"/>
                        <a:srcRect/>
                        <a:stretch>
                          <a:fillRect/>
                        </a:stretch>
                      </pic:blipFill>
                      <pic:spPr>
                        <a:xfrm>
                          <a:off x="0" y="0"/>
                          <a:ext cx="6162675" cy="1445946"/>
                        </a:xfrm>
                        <a:prstGeom prst="rect"/>
                        <a:ln/>
                      </pic:spPr>
                    </pic:pic>
                  </a:graphicData>
                </a:graphic>
              </wp:anchor>
            </w:drawing>
          </mc:Fallback>
        </mc:AlternateContent>
      </w:r>
    </w:p>
    <w:p w:rsidR="00000000" w:rsidDel="00000000" w:rsidP="00000000" w:rsidRDefault="00000000" w:rsidRPr="00000000" w14:paraId="000001D7">
      <w:pPr>
        <w:rPr>
          <w:b w:val="1"/>
        </w:rPr>
      </w:pPr>
      <w:r w:rsidDel="00000000" w:rsidR="00000000" w:rsidRPr="00000000">
        <w:rPr>
          <w:b w:val="1"/>
          <w:rtl w:val="0"/>
        </w:rPr>
        <w:t xml:space="preserve">  Belangrijk: </w:t>
      </w:r>
      <w:r w:rsidDel="00000000" w:rsidR="00000000" w:rsidRPr="00000000">
        <w:drawing>
          <wp:anchor allowOverlap="1" behindDoc="0" distB="0" distT="0" distL="0" distR="0" hidden="0" layoutInCell="1" locked="0" relativeHeight="0" simplePos="0">
            <wp:simplePos x="0" y="0"/>
            <wp:positionH relativeFrom="column">
              <wp:posOffset>-552667</wp:posOffset>
            </wp:positionH>
            <wp:positionV relativeFrom="paragraph">
              <wp:posOffset>-60438</wp:posOffset>
            </wp:positionV>
            <wp:extent cx="371475" cy="294640"/>
            <wp:effectExtent b="0" l="0" r="0" t="0"/>
            <wp:wrapNone/>
            <wp:docPr id="5254"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371475" cy="294640"/>
                    </a:xfrm>
                    <a:prstGeom prst="rect"/>
                    <a:ln/>
                  </pic:spPr>
                </pic:pic>
              </a:graphicData>
            </a:graphic>
          </wp:anchor>
        </w:drawing>
      </w:r>
    </w:p>
    <w:p w:rsidR="00000000" w:rsidDel="00000000" w:rsidP="00000000" w:rsidRDefault="00000000" w:rsidRPr="00000000" w14:paraId="000001D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Maak telkens tijdig een afspraak zowel bij de gemeente als bij de IND. </w:t>
      </w:r>
      <w:r w:rsidDel="00000000" w:rsidR="00000000" w:rsidRPr="00000000">
        <w:rPr>
          <w:rtl w:val="0"/>
        </w:rPr>
      </w:r>
    </w:p>
    <w:p w:rsidR="00000000" w:rsidDel="00000000" w:rsidP="00000000" w:rsidRDefault="00000000" w:rsidRPr="00000000" w14:paraId="000001D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Het IND-loket kan voor het ophalen van de verblijfsvergunning niet gekozen worden, maar is vermeld op de brief van de IND. De locatie moet namelijk al bij het begin van de aanvraag bepaald worden. Voor het geval dat de plaatsing bij de aanvraag al bekend was, is voor het dichtstbijzijnde IND-loket gekozen.</w:t>
      </w: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pP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-139699</wp:posOffset>
                </wp:positionH>
                <wp:positionV relativeFrom="paragraph">
                  <wp:posOffset>139700</wp:posOffset>
                </wp:positionV>
                <wp:extent cx="6162675" cy="767372"/>
                <wp:effectExtent b="0" l="0" r="0" t="0"/>
                <wp:wrapNone/>
                <wp:docPr id="5223" name=""/>
                <a:graphic>
                  <a:graphicData uri="http://schemas.microsoft.com/office/word/2010/wordprocessingShape">
                    <wps:wsp>
                      <wps:cNvSpPr/>
                      <wps:cNvPr id="267" name="Shape 267"/>
                      <wps:spPr>
                        <a:xfrm>
                          <a:off x="2340863" y="3222788"/>
                          <a:ext cx="6010275" cy="1114425"/>
                        </a:xfrm>
                        <a:prstGeom prst="rect">
                          <a:avLst/>
                        </a:prstGeom>
                        <a:noFill/>
                        <a:ln cap="flat" cmpd="sng" w="38100">
                          <a:solidFill>
                            <a:srgbClr val="00B0F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-139699</wp:posOffset>
                </wp:positionH>
                <wp:positionV relativeFrom="paragraph">
                  <wp:posOffset>139700</wp:posOffset>
                </wp:positionV>
                <wp:extent cx="6162675" cy="767372"/>
                <wp:effectExtent b="0" l="0" r="0" t="0"/>
                <wp:wrapNone/>
                <wp:docPr id="5223" name="image100.png"/>
                <a:graphic>
                  <a:graphicData uri="http://schemas.openxmlformats.org/drawingml/2006/picture">
                    <pic:pic>
                      <pic:nvPicPr>
                        <pic:cNvPr id="0" name="image100.png"/>
                        <pic:cNvPicPr preferRelativeResize="0"/>
                      </pic:nvPicPr>
                      <pic:blipFill>
                        <a:blip r:embed="rId9"/>
                        <a:srcRect/>
                        <a:stretch>
                          <a:fillRect/>
                        </a:stretch>
                      </pic:blipFill>
                      <pic:spPr>
                        <a:xfrm>
                          <a:off x="0" y="0"/>
                          <a:ext cx="6162675" cy="767372"/>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-552447</wp:posOffset>
            </wp:positionH>
            <wp:positionV relativeFrom="paragraph">
              <wp:posOffset>190500</wp:posOffset>
            </wp:positionV>
            <wp:extent cx="371475" cy="294640"/>
            <wp:effectExtent b="0" l="0" r="0" t="0"/>
            <wp:wrapNone/>
            <wp:docPr id="5253"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371475" cy="294640"/>
                    </a:xfrm>
                    <a:prstGeom prst="rect"/>
                    <a:ln/>
                  </pic:spPr>
                </pic:pic>
              </a:graphicData>
            </a:graphic>
          </wp:anchor>
        </w:drawing>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b w:val="1"/>
        </w:rPr>
      </w:pPr>
      <w:r w:rsidDel="00000000" w:rsidR="00000000" w:rsidRPr="00000000">
        <w:rPr>
          <w:b w:val="1"/>
          <w:rtl w:val="0"/>
        </w:rPr>
        <w:t xml:space="preserve">Belangrijk:</w:t>
      </w:r>
      <w:r w:rsidDel="00000000" w:rsidR="00000000" w:rsidRPr="00000000">
        <w:rPr>
          <w:rtl w:val="0"/>
        </w:rPr>
        <w:t xml:space="preserve"> Gastdeelnemers van Thailand, Indonesië en India moeten na aankomst   een tuberculose test afnemen. Het IND geeft je daarvoor een formulier genaamd </w:t>
      </w:r>
      <w:r w:rsidDel="00000000" w:rsidR="00000000" w:rsidRPr="00000000">
        <w:rPr>
          <w:b w:val="1"/>
          <w:rtl w:val="0"/>
        </w:rPr>
        <w:t xml:space="preserve">appendix TB</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pP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pPr>
      <w:r w:rsidDel="00000000" w:rsidR="00000000" w:rsidRPr="00000000">
        <w:rPr>
          <w:rtl w:val="0"/>
        </w:rPr>
      </w:r>
    </w:p>
    <w:p w:rsidR="00000000" w:rsidDel="00000000" w:rsidP="00000000" w:rsidRDefault="00000000" w:rsidRPr="00000000" w14:paraId="000001E1">
      <w:pPr>
        <w:ind w:right="270"/>
        <w:jc w:val="left"/>
        <w:rPr>
          <w:b w:val="1"/>
        </w:rPr>
      </w:pPr>
      <w:r w:rsidDel="00000000" w:rsidR="00000000" w:rsidRPr="00000000">
        <w:br w:type="page"/>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-628647</wp:posOffset>
            </wp:positionH>
            <wp:positionV relativeFrom="paragraph">
              <wp:posOffset>0</wp:posOffset>
            </wp:positionV>
            <wp:extent cx="7133167" cy="8691430"/>
            <wp:effectExtent b="0" l="0" r="0" t="0"/>
            <wp:wrapNone/>
            <wp:docPr id="5273" name="image26.jpg"/>
            <a:graphic>
              <a:graphicData uri="http://schemas.openxmlformats.org/drawingml/2006/picture">
                <pic:pic>
                  <pic:nvPicPr>
                    <pic:cNvPr id="0" name="image26.jpg"/>
                    <pic:cNvPicPr preferRelativeResize="0"/>
                  </pic:nvPicPr>
                  <pic:blipFill>
                    <a:blip r:embed="rId40"/>
                    <a:srcRect b="0" l="0" r="0" t="0"/>
                    <a:stretch>
                      <a:fillRect/>
                    </a:stretch>
                  </pic:blipFill>
                  <pic:spPr>
                    <a:xfrm>
                      <a:off x="0" y="0"/>
                      <a:ext cx="7133167" cy="8691430"/>
                    </a:xfrm>
                    <a:prstGeom prst="rect"/>
                    <a:ln/>
                  </pic:spPr>
                </pic:pic>
              </a:graphicData>
            </a:graphic>
          </wp:anchor>
        </w:drawing>
      </w:r>
    </w:p>
    <w:p w:rsidR="00000000" w:rsidDel="00000000" w:rsidP="00000000" w:rsidRDefault="00000000" w:rsidRPr="00000000" w14:paraId="000001E2">
      <w:pPr>
        <w:pStyle w:val="Heading3"/>
        <w:ind w:left="0" w:firstLine="0"/>
        <w:rPr/>
      </w:pPr>
      <w:bookmarkStart w:colFirst="0" w:colLast="0" w:name="_heading=h.9apkm9xp17mb" w:id="36"/>
      <w:bookmarkEnd w:id="36"/>
      <w:r w:rsidDel="00000000" w:rsidR="00000000" w:rsidRPr="00000000">
        <w:rPr>
          <w:rtl w:val="0"/>
        </w:rPr>
        <w:t xml:space="preserve">5.1.2 Verblijfsvergunning inleveren - einde van het verblijf in Nederland</w:t>
      </w:r>
    </w:p>
    <w:p w:rsidR="00000000" w:rsidDel="00000000" w:rsidP="00000000" w:rsidRDefault="00000000" w:rsidRPr="00000000" w14:paraId="000001E3">
      <w:pPr>
        <w:shd w:fill="ffffff" w:val="clear"/>
        <w:spacing w:after="180" w:lineRule="auto"/>
        <w:ind w:right="0"/>
        <w:rPr/>
      </w:pPr>
      <w:r w:rsidDel="00000000" w:rsidR="00000000" w:rsidRPr="00000000">
        <w:rPr>
          <w:rtl w:val="0"/>
        </w:rPr>
        <w:t xml:space="preserve">Aan het einde van de uitwisseling moet uw gastkind zijn/haar verblijfsvergunning inleveren. Lees hier hoe dit moet gebeuren:</w:t>
      </w:r>
    </w:p>
    <w:p w:rsidR="00000000" w:rsidDel="00000000" w:rsidP="00000000" w:rsidRDefault="00000000" w:rsidRPr="00000000" w14:paraId="000001E4">
      <w:pPr>
        <w:numPr>
          <w:ilvl w:val="0"/>
          <w:numId w:val="3"/>
        </w:numPr>
        <w:shd w:fill="ffffff" w:val="clear"/>
        <w:spacing w:after="0" w:afterAutospacing="0" w:before="200" w:lineRule="auto"/>
        <w:ind w:left="720" w:right="0" w:hanging="360"/>
        <w:jc w:val="left"/>
        <w:rPr/>
      </w:pPr>
      <w:r w:rsidDel="00000000" w:rsidR="00000000" w:rsidRPr="00000000">
        <w:rPr>
          <w:b w:val="1"/>
          <w:rtl w:val="0"/>
        </w:rPr>
        <w:t xml:space="preserve">Meld vertrek bij gemeente</w:t>
      </w:r>
      <w:r w:rsidDel="00000000" w:rsidR="00000000" w:rsidRPr="00000000">
        <w:rPr>
          <w:rtl w:val="0"/>
        </w:rPr>
        <w:br w:type="textWrapping"/>
      </w:r>
      <w:r w:rsidDel="00000000" w:rsidR="00000000" w:rsidRPr="00000000">
        <w:rPr>
          <w:rtl w:val="0"/>
        </w:rPr>
        <w:t xml:space="preserve">Doe dit bij de afdeling Burgerzaken van de gemeente waar u woont. De gemeente zorgt voor uw uitschrijving uit de Basisregistratie Personen (BRP). De gemeente geeft uw uitschrijving door aan de IND.</w:t>
      </w:r>
    </w:p>
    <w:p w:rsidR="00000000" w:rsidDel="00000000" w:rsidP="00000000" w:rsidRDefault="00000000" w:rsidRPr="00000000" w14:paraId="000001E5">
      <w:pPr>
        <w:numPr>
          <w:ilvl w:val="0"/>
          <w:numId w:val="3"/>
        </w:numPr>
        <w:shd w:fill="ffffff" w:val="clear"/>
        <w:spacing w:after="0" w:afterAutospacing="0" w:before="0" w:beforeAutospacing="0" w:lineRule="auto"/>
        <w:ind w:left="720" w:right="0" w:hanging="360"/>
        <w:jc w:val="left"/>
        <w:rPr/>
      </w:pPr>
      <w:r w:rsidDel="00000000" w:rsidR="00000000" w:rsidRPr="00000000">
        <w:rPr>
          <w:b w:val="1"/>
          <w:rtl w:val="0"/>
        </w:rPr>
        <w:t xml:space="preserve">Verblijfsdocument (pasje) teruggeven aan IND</w:t>
      </w:r>
      <w:r w:rsidDel="00000000" w:rsidR="00000000" w:rsidRPr="00000000">
        <w:rPr>
          <w:rtl w:val="0"/>
        </w:rPr>
        <w:br w:type="textWrapping"/>
      </w:r>
      <w:r w:rsidDel="00000000" w:rsidR="00000000" w:rsidRPr="00000000">
        <w:rPr>
          <w:rtl w:val="0"/>
        </w:rPr>
        <w:t xml:space="preserve">Het verblijfsdocument of pasje is eigendom van de Nederlandse overheid. Daarom moet u het aan hen teruggeven. U kunt het pasje:</w:t>
      </w:r>
    </w:p>
    <w:p w:rsidR="00000000" w:rsidDel="00000000" w:rsidP="00000000" w:rsidRDefault="00000000" w:rsidRPr="00000000" w14:paraId="000001E6">
      <w:pPr>
        <w:numPr>
          <w:ilvl w:val="0"/>
          <w:numId w:val="2"/>
        </w:numPr>
        <w:shd w:fill="ffffff" w:val="clear"/>
        <w:spacing w:after="0" w:afterAutospacing="0" w:before="0" w:beforeAutospacing="0" w:lineRule="auto"/>
        <w:ind w:left="720" w:right="0" w:hanging="360"/>
        <w:jc w:val="left"/>
      </w:pPr>
      <w:r w:rsidDel="00000000" w:rsidR="00000000" w:rsidRPr="00000000">
        <w:rPr>
          <w:b w:val="1"/>
          <w:rtl w:val="0"/>
        </w:rPr>
        <w:t xml:space="preserve">Pasje opsturen per post</w:t>
        <w:br w:type="textWrapping"/>
      </w:r>
      <w:r w:rsidDel="00000000" w:rsidR="00000000" w:rsidRPr="00000000">
        <w:rPr>
          <w:rtl w:val="0"/>
        </w:rPr>
        <w:t xml:space="preserve">U kunt het pasje opsturen naar de IND. Maak het pasje altijd eerst ongeldig voordat u het terugstuurt naar de IND. Dit doet u door een hoekje van het pasje te knippen. Of door er een gaatje in te maken. U kunt het pasje op 2 manieren opsturen:</w:t>
        <w:br w:type="textWrapping"/>
        <w:br w:type="textWrapping"/>
        <w:t xml:space="preserve">- Stuur het pasje in een envelop terug naar Bureau Documenten :</w:t>
        <w:br w:type="textWrapping"/>
        <w:t xml:space="preserve">IND Bureau Documenten</w:t>
        <w:br w:type="textWrapping"/>
        <w:t xml:space="preserve">Postbus 49</w:t>
        <w:br w:type="textWrapping"/>
        <w:t xml:space="preserve">9560 AA Ter Apel</w:t>
        <w:br w:type="textWrapping"/>
        <w:br w:type="textWrapping"/>
        <w:t xml:space="preserve">- Stuur het pasje mee met het </w:t>
      </w:r>
      <w:hyperlink r:id="rId41">
        <w:r w:rsidDel="00000000" w:rsidR="00000000" w:rsidRPr="00000000">
          <w:rPr>
            <w:rtl w:val="0"/>
          </w:rPr>
          <w:t xml:space="preserve">Meldingsformulier Vreemdeling</w:t>
        </w:r>
      </w:hyperlink>
      <w:r w:rsidDel="00000000" w:rsidR="00000000" w:rsidRPr="00000000">
        <w:rPr>
          <w:rtl w:val="0"/>
        </w:rPr>
        <w:t xml:space="preserve"> naar:</w:t>
        <w:br w:type="textWrapping"/>
        <w:t xml:space="preserve">Immigratie- en Naturalisatiedienst</w:t>
        <w:br w:type="textWrapping"/>
        <w:t xml:space="preserve">Postbus 16</w:t>
        <w:br w:type="textWrapping"/>
        <w:t xml:space="preserve">9560 AA Ter Apel</w:t>
        <w:br w:type="textWrapping"/>
        <w:t xml:space="preserve"> </w:t>
      </w:r>
    </w:p>
    <w:p w:rsidR="00000000" w:rsidDel="00000000" w:rsidP="00000000" w:rsidRDefault="00000000" w:rsidRPr="00000000" w14:paraId="000001E7">
      <w:pPr>
        <w:numPr>
          <w:ilvl w:val="0"/>
          <w:numId w:val="2"/>
        </w:numPr>
        <w:shd w:fill="ffffff" w:val="clear"/>
        <w:spacing w:after="200" w:before="0" w:beforeAutospacing="0" w:lineRule="auto"/>
        <w:ind w:left="720" w:right="0" w:hanging="360"/>
        <w:jc w:val="left"/>
        <w:rPr>
          <w:b w:val="1"/>
        </w:rPr>
      </w:pPr>
      <w:r w:rsidDel="00000000" w:rsidR="00000000" w:rsidRPr="00000000">
        <w:rPr>
          <w:b w:val="1"/>
          <w:rtl w:val="0"/>
        </w:rPr>
        <w:t xml:space="preserve">Pasje inleveren bij IND-loket</w:t>
      </w:r>
    </w:p>
    <w:p w:rsidR="00000000" w:rsidDel="00000000" w:rsidP="00000000" w:rsidRDefault="00000000" w:rsidRPr="00000000" w14:paraId="000001E8">
      <w:pPr>
        <w:shd w:fill="ffffff" w:val="clear"/>
        <w:spacing w:after="180" w:lineRule="auto"/>
        <w:ind w:left="720" w:right="0" w:firstLine="0"/>
        <w:rPr/>
      </w:pPr>
      <w:r w:rsidDel="00000000" w:rsidR="00000000" w:rsidRPr="00000000">
        <w:rPr>
          <w:rtl w:val="0"/>
        </w:rPr>
        <w:t xml:space="preserve">U wilt het verblijfsdocument zelf inleveren bij een IND-loket. Maak hiervoor altijd eerst een afspraak. Dit doet u door te bellen met de IND. U neemt uw pasje en het ingevulde </w:t>
      </w:r>
      <w:hyperlink r:id="rId42">
        <w:r w:rsidDel="00000000" w:rsidR="00000000" w:rsidRPr="00000000">
          <w:rPr>
            <w:rtl w:val="0"/>
          </w:rPr>
          <w:t xml:space="preserve">Meldingsformulier Vreemdeling</w:t>
        </w:r>
      </w:hyperlink>
      <w:r w:rsidDel="00000000" w:rsidR="00000000" w:rsidRPr="00000000">
        <w:rPr>
          <w:rtl w:val="0"/>
        </w:rPr>
        <w:t xml:space="preserve"> mee naar de afspraak.</w:t>
      </w:r>
    </w:p>
    <w:p w:rsidR="00000000" w:rsidDel="00000000" w:rsidP="00000000" w:rsidRDefault="00000000" w:rsidRPr="00000000" w14:paraId="000001E9">
      <w:pPr>
        <w:shd w:fill="ffffff" w:val="clear"/>
        <w:spacing w:after="180" w:lineRule="auto"/>
        <w:ind w:right="0"/>
        <w:rPr>
          <w:b w:val="1"/>
        </w:rPr>
      </w:pPr>
      <w:r w:rsidDel="00000000" w:rsidR="00000000" w:rsidRPr="00000000">
        <w:rPr>
          <w:b w:val="1"/>
          <w:rtl w:val="0"/>
        </w:rPr>
        <w:t xml:space="preserve">Wat moet u doen als de verblijfsvergunning van je gastdeelnemer wordt gevraagd bij het vertrek in de luchthaven?</w:t>
      </w:r>
    </w:p>
    <w:p w:rsidR="00000000" w:rsidDel="00000000" w:rsidP="00000000" w:rsidRDefault="00000000" w:rsidRPr="00000000" w14:paraId="000001EA">
      <w:pPr>
        <w:numPr>
          <w:ilvl w:val="0"/>
          <w:numId w:val="1"/>
        </w:numPr>
        <w:shd w:fill="ffffff" w:val="clear"/>
        <w:spacing w:after="0" w:afterAutospacing="0" w:before="200" w:lineRule="auto"/>
        <w:ind w:left="720" w:right="0" w:hanging="360"/>
        <w:jc w:val="left"/>
      </w:pPr>
      <w:r w:rsidDel="00000000" w:rsidR="00000000" w:rsidRPr="00000000">
        <w:rPr>
          <w:rtl w:val="0"/>
        </w:rPr>
        <w:t xml:space="preserve">U legt het certificaat van de gastdeelnemer voor die we aan de start van de uitwisseling hebben gegeven.</w:t>
      </w:r>
    </w:p>
    <w:p w:rsidR="00000000" w:rsidDel="00000000" w:rsidP="00000000" w:rsidRDefault="00000000" w:rsidRPr="00000000" w14:paraId="000001EB">
      <w:pPr>
        <w:numPr>
          <w:ilvl w:val="0"/>
          <w:numId w:val="1"/>
        </w:numPr>
        <w:shd w:fill="ffffff" w:val="clear"/>
        <w:spacing w:after="0" w:afterAutospacing="0" w:before="0" w:beforeAutospacing="0" w:lineRule="auto"/>
        <w:ind w:left="720" w:right="0" w:hanging="360"/>
        <w:jc w:val="left"/>
      </w:pPr>
      <w:r w:rsidDel="00000000" w:rsidR="00000000" w:rsidRPr="00000000">
        <w:rPr>
          <w:rtl w:val="0"/>
        </w:rPr>
        <w:t xml:space="preserve">U vraagt aan de gemeente een bewijs van uitschrijving.</w:t>
      </w:r>
    </w:p>
    <w:p w:rsidR="00000000" w:rsidDel="00000000" w:rsidP="00000000" w:rsidRDefault="00000000" w:rsidRPr="00000000" w14:paraId="000001EC">
      <w:pPr>
        <w:numPr>
          <w:ilvl w:val="0"/>
          <w:numId w:val="1"/>
        </w:numPr>
        <w:shd w:fill="ffffff" w:val="clear"/>
        <w:spacing w:after="200" w:before="0" w:beforeAutospacing="0" w:lineRule="auto"/>
        <w:ind w:left="720" w:right="0" w:hanging="360"/>
        <w:jc w:val="left"/>
      </w:pPr>
      <w:r w:rsidDel="00000000" w:rsidR="00000000" w:rsidRPr="00000000">
        <w:rPr>
          <w:rtl w:val="0"/>
        </w:rPr>
        <w:t xml:space="preserve">U vraagt aan de IND een bewijs van teruggave.</w:t>
      </w:r>
    </w:p>
    <w:p w:rsidR="00000000" w:rsidDel="00000000" w:rsidP="00000000" w:rsidRDefault="00000000" w:rsidRPr="00000000" w14:paraId="000001ED">
      <w:pPr>
        <w:shd w:fill="ffffff" w:val="clear"/>
        <w:spacing w:after="180" w:lineRule="auto"/>
        <w:ind w:right="0"/>
        <w:rPr/>
      </w:pPr>
      <w:r w:rsidDel="00000000" w:rsidR="00000000" w:rsidRPr="00000000">
        <w:rPr>
          <w:rtl w:val="0"/>
        </w:rPr>
        <w:t xml:space="preserve">Ondervindt u nog moeilijkheden hieromtrent? Bel naar het AFS-kantoor op +31 (0)85 0471525 of mail naar lowlands@afs.org.</w:t>
      </w:r>
      <w:r w:rsidDel="00000000" w:rsidR="00000000" w:rsidRPr="00000000">
        <w:rPr>
          <w:rtl w:val="0"/>
        </w:rPr>
        <w:t xml:space="preserve"> </w:t>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pStyle w:val="Heading2"/>
        <w:numPr>
          <w:ilvl w:val="1"/>
          <w:numId w:val="36"/>
        </w:numPr>
        <w:ind w:left="576" w:hanging="576"/>
        <w:rPr/>
      </w:pPr>
      <w:bookmarkStart w:colFirst="0" w:colLast="0" w:name="_heading=h.14ykbeg" w:id="37"/>
      <w:bookmarkEnd w:id="37"/>
      <w:r w:rsidDel="00000000" w:rsidR="00000000" w:rsidRPr="00000000">
        <w:rPr>
          <w:rtl w:val="0"/>
        </w:rPr>
        <w:t xml:space="preserve">Het financiële luik – wie betaalt wat? </w:t>
      </w:r>
    </w:p>
    <w:p w:rsidR="00000000" w:rsidDel="00000000" w:rsidP="00000000" w:rsidRDefault="00000000" w:rsidRPr="00000000" w14:paraId="000001F0">
      <w:pPr>
        <w:rPr/>
      </w:pPr>
      <w:r w:rsidDel="00000000" w:rsidR="00000000" w:rsidRPr="00000000">
        <w:rPr>
          <w:rtl w:val="0"/>
        </w:rPr>
        <w:t xml:space="preserve">Het algemeen principe is dat je als wereldgezin instaat voor de kosten verbonden aan </w:t>
      </w:r>
      <w:r w:rsidDel="00000000" w:rsidR="00000000" w:rsidRPr="00000000">
        <w:rPr>
          <w:b w:val="1"/>
          <w:rtl w:val="0"/>
        </w:rPr>
        <w:t xml:space="preserve">kost en inwoning</w:t>
      </w:r>
      <w:r w:rsidDel="00000000" w:rsidR="00000000" w:rsidRPr="00000000">
        <w:rPr>
          <w:rtl w:val="0"/>
        </w:rPr>
        <w:t xml:space="preserve"> van de gastdeelnemer. Alle andere kosten (vervoer, medische kosten of schoolkosten) zijn ten laste van AFS of van de gastdeelnemer en zijn natuurlijke ouders. In sommige gevallen zal je als wereldgezin een deel van deze kosten voorschieten. Dit wordt uiteraard door AFS of door je gastzoon of -dochter terugbetaald.</w:t>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rPr/>
      </w:pPr>
      <w:r w:rsidDel="00000000" w:rsidR="00000000" w:rsidRPr="00000000">
        <w:rPr>
          <w:rtl w:val="0"/>
        </w:rPr>
        <w:t xml:space="preserve">Hieronder vind je een overzicht van welke </w:t>
      </w:r>
      <w:r w:rsidDel="00000000" w:rsidR="00000000" w:rsidRPr="00000000">
        <w:rPr>
          <w:b w:val="1"/>
          <w:rtl w:val="0"/>
        </w:rPr>
        <w:t xml:space="preserve">kosten door AFS gedragen</w:t>
      </w:r>
      <w:r w:rsidDel="00000000" w:rsidR="00000000" w:rsidRPr="00000000">
        <w:rPr>
          <w:rtl w:val="0"/>
        </w:rPr>
        <w:t xml:space="preserve"> worden en welke </w:t>
      </w:r>
      <w:r w:rsidDel="00000000" w:rsidR="00000000" w:rsidRPr="00000000">
        <w:rPr>
          <w:b w:val="1"/>
          <w:rtl w:val="0"/>
        </w:rPr>
        <w:t xml:space="preserve">door de gastdeelnemer en de zendouders</w:t>
      </w:r>
      <w:r w:rsidDel="00000000" w:rsidR="00000000" w:rsidRPr="00000000">
        <w:rPr>
          <w:rtl w:val="0"/>
        </w:rPr>
        <w:t xml:space="preserve">, alsook hoe gemaakte kosten gedeclareerd kunnen worden.</w:t>
      </w:r>
    </w:p>
    <w:p w:rsidR="00000000" w:rsidDel="00000000" w:rsidP="00000000" w:rsidRDefault="00000000" w:rsidRPr="00000000" w14:paraId="000001F3">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-152399</wp:posOffset>
                </wp:positionH>
                <wp:positionV relativeFrom="paragraph">
                  <wp:posOffset>63500</wp:posOffset>
                </wp:positionV>
                <wp:extent cx="6334125" cy="1401784"/>
                <wp:effectExtent b="0" l="0" r="0" t="0"/>
                <wp:wrapNone/>
                <wp:docPr id="5224" name=""/>
                <a:graphic>
                  <a:graphicData uri="http://schemas.microsoft.com/office/word/2010/wordprocessingShape">
                    <wps:wsp>
                      <wps:cNvSpPr/>
                      <wps:cNvPr id="268" name="Shape 268"/>
                      <wps:spPr>
                        <a:xfrm>
                          <a:off x="2255138" y="3265650"/>
                          <a:ext cx="6181725" cy="1028700"/>
                        </a:xfrm>
                        <a:prstGeom prst="rect">
                          <a:avLst/>
                        </a:prstGeom>
                        <a:noFill/>
                        <a:ln cap="flat" cmpd="sng" w="38100">
                          <a:solidFill>
                            <a:srgbClr val="00B0F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-152399</wp:posOffset>
                </wp:positionH>
                <wp:positionV relativeFrom="paragraph">
                  <wp:posOffset>63500</wp:posOffset>
                </wp:positionV>
                <wp:extent cx="6334125" cy="1401784"/>
                <wp:effectExtent b="0" l="0" r="0" t="0"/>
                <wp:wrapNone/>
                <wp:docPr id="5224" name="image101.png"/>
                <a:graphic>
                  <a:graphicData uri="http://schemas.openxmlformats.org/drawingml/2006/picture">
                    <pic:pic>
                      <pic:nvPicPr>
                        <pic:cNvPr id="0" name="image101.png"/>
                        <pic:cNvPicPr preferRelativeResize="0"/>
                      </pic:nvPicPr>
                      <pic:blipFill>
                        <a:blip r:embed="rId9"/>
                        <a:srcRect/>
                        <a:stretch>
                          <a:fillRect/>
                        </a:stretch>
                      </pic:blipFill>
                      <pic:spPr>
                        <a:xfrm>
                          <a:off x="0" y="0"/>
                          <a:ext cx="6334125" cy="1401784"/>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-527046</wp:posOffset>
            </wp:positionH>
            <wp:positionV relativeFrom="paragraph">
              <wp:posOffset>149860</wp:posOffset>
            </wp:positionV>
            <wp:extent cx="371475" cy="294640"/>
            <wp:effectExtent b="0" l="0" r="0" t="0"/>
            <wp:wrapNone/>
            <wp:docPr id="5252"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371475" cy="294640"/>
                    </a:xfrm>
                    <a:prstGeom prst="rect"/>
                    <a:ln/>
                  </pic:spPr>
                </pic:pic>
              </a:graphicData>
            </a:graphic>
          </wp:anchor>
        </w:drawing>
      </w:r>
    </w:p>
    <w:p w:rsidR="00000000" w:rsidDel="00000000" w:rsidP="00000000" w:rsidRDefault="00000000" w:rsidRPr="00000000" w14:paraId="000001F4">
      <w:pPr>
        <w:rPr>
          <w:b w:val="1"/>
        </w:rPr>
      </w:pPr>
      <w:r w:rsidDel="00000000" w:rsidR="00000000" w:rsidRPr="00000000">
        <w:rPr>
          <w:b w:val="1"/>
          <w:rtl w:val="0"/>
        </w:rPr>
        <w:t xml:space="preserve">Belangrijk:</w:t>
      </w:r>
    </w:p>
    <w:p w:rsidR="00000000" w:rsidDel="00000000" w:rsidP="00000000" w:rsidRDefault="00000000" w:rsidRPr="00000000" w14:paraId="000001F5">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630" w:hanging="360"/>
        <w:jc w:val="both"/>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Je betaalt de rekeningen zelf en dient nadien het </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medische aangifteformulier</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in waarna AFS de gemaakte kosten terugbetaald. Het is dus niet mogelijk om de rekeningen rechtstreeks door AFS te laten betalen. </w:t>
      </w:r>
      <w:r w:rsidDel="00000000" w:rsidR="00000000" w:rsidRPr="00000000">
        <w:rPr>
          <w:rtl w:val="0"/>
        </w:rPr>
      </w:r>
    </w:p>
    <w:p w:rsidR="00000000" w:rsidDel="00000000" w:rsidP="00000000" w:rsidRDefault="00000000" w:rsidRPr="00000000" w14:paraId="000001F6">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630" w:hanging="360"/>
        <w:jc w:val="both"/>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Alle kosten moeten ten laatste op </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15 juli</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ingediend worden bij het AFS-kantoor.</w:t>
      </w:r>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ind w:left="720" w:firstLine="0"/>
        <w:rPr/>
      </w:pPr>
      <w:r w:rsidDel="00000000" w:rsidR="00000000" w:rsidRPr="00000000">
        <w:rPr>
          <w:rtl w:val="0"/>
        </w:rPr>
      </w:r>
    </w:p>
    <w:p w:rsidR="00000000" w:rsidDel="00000000" w:rsidP="00000000" w:rsidRDefault="00000000" w:rsidRPr="00000000" w14:paraId="000001F8">
      <w:pPr>
        <w:pBdr>
          <w:top w:space="0" w:sz="0" w:val="nil"/>
          <w:left w:space="0" w:sz="0" w:val="nil"/>
          <w:bottom w:space="0" w:sz="0" w:val="nil"/>
          <w:right w:space="0" w:sz="0" w:val="nil"/>
          <w:between w:space="0" w:sz="0" w:val="nil"/>
        </w:pBdr>
        <w:ind w:left="720" w:firstLine="0"/>
        <w:rPr/>
      </w:pPr>
      <w:r w:rsidDel="00000000" w:rsidR="00000000" w:rsidRPr="00000000">
        <w:rPr>
          <w:rtl w:val="0"/>
        </w:rPr>
      </w:r>
    </w:p>
    <w:p w:rsidR="00000000" w:rsidDel="00000000" w:rsidP="00000000" w:rsidRDefault="00000000" w:rsidRPr="00000000" w14:paraId="000001F9">
      <w:pPr>
        <w:pStyle w:val="Heading3"/>
        <w:numPr>
          <w:ilvl w:val="2"/>
          <w:numId w:val="36"/>
        </w:numPr>
        <w:ind w:left="720" w:hanging="720"/>
        <w:rPr/>
      </w:pPr>
      <w:bookmarkStart w:colFirst="0" w:colLast="0" w:name="_heading=h.3oy7u29" w:id="38"/>
      <w:bookmarkEnd w:id="38"/>
      <w:r w:rsidDel="00000000" w:rsidR="00000000" w:rsidRPr="00000000">
        <w:rPr>
          <w:rtl w:val="0"/>
        </w:rPr>
        <w:t xml:space="preserve"> Kosten voor deelname aan activiteiten</w:t>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pStyle w:val="Heading5"/>
        <w:numPr>
          <w:ilvl w:val="4"/>
          <w:numId w:val="6"/>
        </w:numPr>
        <w:ind w:left="359.99999999999994" w:hanging="359.99999999999994"/>
        <w:rPr>
          <w:b w:val="1"/>
          <w:color w:val="f79646"/>
          <w:sz w:val="24"/>
          <w:szCs w:val="24"/>
        </w:rPr>
      </w:pPr>
      <w:bookmarkStart w:colFirst="0" w:colLast="0" w:name="_heading=h.243i4a2" w:id="39"/>
      <w:bookmarkEnd w:id="39"/>
      <w:r w:rsidDel="00000000" w:rsidR="00000000" w:rsidRPr="00000000">
        <w:rPr>
          <w:b w:val="1"/>
          <w:color w:val="f79646"/>
          <w:sz w:val="24"/>
          <w:szCs w:val="24"/>
          <w:rtl w:val="0"/>
        </w:rPr>
        <w:t xml:space="preserve">Welke kosten worden terugbetaald door AFS?</w:t>
      </w:r>
    </w:p>
    <w:p w:rsidR="00000000" w:rsidDel="00000000" w:rsidP="00000000" w:rsidRDefault="00000000" w:rsidRPr="00000000" w14:paraId="000001FC">
      <w:pPr>
        <w:widowControl w:val="0"/>
        <w:numPr>
          <w:ilvl w:val="0"/>
          <w:numId w:val="38"/>
        </w:numPr>
        <w:pBdr>
          <w:top w:space="0" w:sz="0" w:val="nil"/>
          <w:left w:space="0" w:sz="0" w:val="nil"/>
          <w:bottom w:space="0" w:sz="0" w:val="nil"/>
          <w:right w:space="0" w:sz="0" w:val="nil"/>
          <w:between w:space="0" w:sz="0" w:val="nil"/>
        </w:pBdr>
        <w:tabs>
          <w:tab w:val="left" w:leader="none" w:pos="2137"/>
        </w:tabs>
        <w:spacing w:before="38" w:lineRule="auto"/>
        <w:ind w:left="360" w:right="732" w:hanging="360"/>
        <w:rPr/>
      </w:pPr>
      <w:r w:rsidDel="00000000" w:rsidR="00000000" w:rsidRPr="00000000">
        <w:rPr>
          <w:b w:val="1"/>
          <w:color w:val="000000"/>
          <w:rtl w:val="0"/>
        </w:rPr>
        <w:t xml:space="preserve">Officiële AFS-activiteiten</w:t>
      </w:r>
      <w:r w:rsidDel="00000000" w:rsidR="00000000" w:rsidRPr="00000000">
        <w:rPr>
          <w:color w:val="000000"/>
          <w:rtl w:val="0"/>
        </w:rPr>
        <w:t xml:space="preserve">: verplichte activiteiten die deel uitmaken van het uitwisselingsprogramma: de wekelijkse opvolgsessies Nederlands, de post-aankomst-, mid- en eindoriëntatie en eventuele andere </w:t>
      </w:r>
      <w:r w:rsidDel="00000000" w:rsidR="00000000" w:rsidRPr="00000000">
        <w:rPr>
          <w:b w:val="1"/>
          <w:color w:val="000000"/>
          <w:rtl w:val="0"/>
        </w:rPr>
        <w:t xml:space="preserve">nationaal </w:t>
      </w:r>
      <w:r w:rsidDel="00000000" w:rsidR="00000000" w:rsidRPr="00000000">
        <w:rPr>
          <w:color w:val="000000"/>
          <w:rtl w:val="0"/>
        </w:rPr>
        <w:t xml:space="preserve">georganiseerde activiteiten. Deze activiteiten zijn gratis voor de gastdeelnemers.</w:t>
      </w:r>
      <w:r w:rsidDel="00000000" w:rsidR="00000000" w:rsidRPr="00000000">
        <w:rPr>
          <w:rtl w:val="0"/>
        </w:rPr>
      </w:r>
    </w:p>
    <w:p w:rsidR="00000000" w:rsidDel="00000000" w:rsidP="00000000" w:rsidRDefault="00000000" w:rsidRPr="00000000" w14:paraId="000001FD">
      <w:pPr>
        <w:pStyle w:val="Heading5"/>
        <w:numPr>
          <w:ilvl w:val="4"/>
          <w:numId w:val="6"/>
        </w:numPr>
        <w:ind w:left="359.99999999999994" w:hanging="359.99999999999943"/>
        <w:rPr>
          <w:b w:val="1"/>
          <w:color w:val="f79646"/>
          <w:sz w:val="24"/>
          <w:szCs w:val="24"/>
        </w:rPr>
      </w:pPr>
      <w:bookmarkStart w:colFirst="0" w:colLast="0" w:name="_heading=h.j8sehv" w:id="40"/>
      <w:bookmarkEnd w:id="40"/>
      <w:r w:rsidDel="00000000" w:rsidR="00000000" w:rsidRPr="00000000">
        <w:rPr>
          <w:b w:val="1"/>
          <w:color w:val="f79646"/>
          <w:sz w:val="24"/>
          <w:szCs w:val="24"/>
          <w:rtl w:val="0"/>
        </w:rPr>
        <w:t xml:space="preserve">Welke kosten zijn ten laste van de gastdeelnemer /zendouders?</w:t>
      </w:r>
    </w:p>
    <w:p w:rsidR="00000000" w:rsidDel="00000000" w:rsidP="00000000" w:rsidRDefault="00000000" w:rsidRPr="00000000" w14:paraId="000001FE">
      <w:pPr>
        <w:widowControl w:val="0"/>
        <w:numPr>
          <w:ilvl w:val="0"/>
          <w:numId w:val="40"/>
        </w:numPr>
        <w:pBdr>
          <w:top w:space="0" w:sz="0" w:val="nil"/>
          <w:left w:space="0" w:sz="0" w:val="nil"/>
          <w:bottom w:space="0" w:sz="0" w:val="nil"/>
          <w:right w:space="0" w:sz="0" w:val="nil"/>
          <w:between w:space="0" w:sz="0" w:val="nil"/>
        </w:pBdr>
        <w:tabs>
          <w:tab w:val="left" w:leader="none" w:pos="2137"/>
        </w:tabs>
        <w:spacing w:before="38" w:lineRule="auto"/>
        <w:ind w:left="360" w:right="731" w:hanging="360"/>
        <w:rPr/>
      </w:pPr>
      <w:r w:rsidDel="00000000" w:rsidR="00000000" w:rsidRPr="00000000">
        <w:rPr>
          <w:color w:val="000000"/>
          <w:rtl w:val="0"/>
        </w:rPr>
        <w:t xml:space="preserve">Kosten voor </w:t>
      </w:r>
      <w:r w:rsidDel="00000000" w:rsidR="00000000" w:rsidRPr="00000000">
        <w:rPr>
          <w:b w:val="1"/>
          <w:color w:val="000000"/>
          <w:rtl w:val="0"/>
        </w:rPr>
        <w:t xml:space="preserve">lokale AFS-activiteiten</w:t>
      </w:r>
      <w:r w:rsidDel="00000000" w:rsidR="00000000" w:rsidRPr="00000000">
        <w:rPr>
          <w:color w:val="000000"/>
          <w:rtl w:val="0"/>
        </w:rPr>
        <w:t xml:space="preserve">: deze activiteiten organiseert jullie AFS-comité. Sommige activiteiten zijn gratis voor de gastdeelnemers en voor sommige zal er een bijdrage worden gevraagd. Dit wordt vooraf in de uitnodiging vermeld. </w:t>
      </w:r>
      <w:r w:rsidDel="00000000" w:rsidR="00000000" w:rsidRPr="00000000">
        <w:rPr>
          <w:b w:val="1"/>
          <w:color w:val="000000"/>
          <w:rtl w:val="0"/>
        </w:rPr>
        <w:t xml:space="preserve">Eventuele terugbetalingen van kosten worden geregeld met het lokale comité.</w:t>
      </w:r>
      <w:r w:rsidDel="00000000" w:rsidR="00000000" w:rsidRPr="00000000">
        <w:rPr>
          <w:rtl w:val="0"/>
        </w:rPr>
      </w:r>
    </w:p>
    <w:p w:rsidR="00000000" w:rsidDel="00000000" w:rsidP="00000000" w:rsidRDefault="00000000" w:rsidRPr="00000000" w14:paraId="000001FF">
      <w:pPr>
        <w:widowControl w:val="0"/>
        <w:pBdr>
          <w:top w:space="0" w:sz="0" w:val="nil"/>
          <w:left w:space="0" w:sz="0" w:val="nil"/>
          <w:bottom w:space="0" w:sz="0" w:val="nil"/>
          <w:right w:space="0" w:sz="0" w:val="nil"/>
          <w:between w:space="0" w:sz="0" w:val="nil"/>
        </w:pBdr>
        <w:tabs>
          <w:tab w:val="left" w:leader="none" w:pos="2137"/>
        </w:tabs>
        <w:spacing w:before="38" w:lineRule="auto"/>
        <w:ind w:left="360" w:right="731" w:firstLine="0"/>
        <w:rPr/>
      </w:pPr>
      <w:r w:rsidDel="00000000" w:rsidR="00000000" w:rsidRPr="00000000">
        <w:rPr>
          <w:rtl w:val="0"/>
        </w:rPr>
      </w:r>
    </w:p>
    <w:p w:rsidR="00000000" w:rsidDel="00000000" w:rsidP="00000000" w:rsidRDefault="00000000" w:rsidRPr="00000000" w14:paraId="00000200">
      <w:pPr>
        <w:widowControl w:val="0"/>
        <w:numPr>
          <w:ilvl w:val="0"/>
          <w:numId w:val="40"/>
        </w:numPr>
        <w:pBdr>
          <w:top w:space="0" w:sz="0" w:val="nil"/>
          <w:left w:space="0" w:sz="0" w:val="nil"/>
          <w:bottom w:space="0" w:sz="0" w:val="nil"/>
          <w:right w:space="0" w:sz="0" w:val="nil"/>
          <w:between w:space="0" w:sz="0" w:val="nil"/>
        </w:pBdr>
        <w:tabs>
          <w:tab w:val="left" w:leader="none" w:pos="2137"/>
        </w:tabs>
        <w:spacing w:before="3" w:lineRule="auto"/>
        <w:ind w:left="360" w:right="0" w:hanging="360"/>
        <w:rPr/>
      </w:pPr>
      <w:r w:rsidDel="00000000" w:rsidR="00000000" w:rsidRPr="00000000">
        <w:rPr>
          <w:color w:val="000000"/>
          <w:rtl w:val="0"/>
        </w:rPr>
        <w:t xml:space="preserve">Persoonlijke activiteiten en uitstappen.</w:t>
      </w:r>
      <w:r w:rsidDel="00000000" w:rsidR="00000000" w:rsidRPr="00000000">
        <w:rPr>
          <w:rtl w:val="0"/>
        </w:rPr>
      </w:r>
    </w:p>
    <w:p w:rsidR="00000000" w:rsidDel="00000000" w:rsidP="00000000" w:rsidRDefault="00000000" w:rsidRPr="00000000" w14:paraId="00000201">
      <w:pPr>
        <w:widowControl w:val="0"/>
        <w:pBdr>
          <w:top w:space="0" w:sz="0" w:val="nil"/>
          <w:left w:space="0" w:sz="0" w:val="nil"/>
          <w:bottom w:space="0" w:sz="0" w:val="nil"/>
          <w:right w:space="0" w:sz="0" w:val="nil"/>
          <w:between w:space="0" w:sz="0" w:val="nil"/>
        </w:pBdr>
        <w:tabs>
          <w:tab w:val="left" w:leader="none" w:pos="2137"/>
        </w:tabs>
        <w:spacing w:before="3" w:lineRule="auto"/>
        <w:ind w:left="360" w:right="0" w:firstLine="0"/>
        <w:rPr/>
      </w:pPr>
      <w:r w:rsidDel="00000000" w:rsidR="00000000" w:rsidRPr="00000000">
        <w:rPr>
          <w:rtl w:val="0"/>
        </w:rPr>
      </w:r>
    </w:p>
    <w:p w:rsidR="00000000" w:rsidDel="00000000" w:rsidP="00000000" w:rsidRDefault="00000000" w:rsidRPr="00000000" w14:paraId="00000202">
      <w:pPr>
        <w:widowControl w:val="0"/>
        <w:pBdr>
          <w:top w:space="0" w:sz="0" w:val="nil"/>
          <w:left w:space="0" w:sz="0" w:val="nil"/>
          <w:bottom w:space="0" w:sz="0" w:val="nil"/>
          <w:right w:space="0" w:sz="0" w:val="nil"/>
          <w:between w:space="0" w:sz="0" w:val="nil"/>
        </w:pBdr>
        <w:tabs>
          <w:tab w:val="left" w:leader="none" w:pos="2137"/>
        </w:tabs>
        <w:spacing w:before="3" w:lineRule="auto"/>
        <w:ind w:right="0"/>
        <w:rPr/>
      </w:pPr>
      <w:r w:rsidDel="00000000" w:rsidR="00000000" w:rsidRPr="00000000">
        <w:rPr>
          <w:rtl w:val="0"/>
        </w:rPr>
      </w:r>
    </w:p>
    <w:p w:rsidR="00000000" w:rsidDel="00000000" w:rsidP="00000000" w:rsidRDefault="00000000" w:rsidRPr="00000000" w14:paraId="00000203">
      <w:pPr>
        <w:pStyle w:val="Heading3"/>
        <w:numPr>
          <w:ilvl w:val="2"/>
          <w:numId w:val="36"/>
        </w:numPr>
        <w:ind w:left="720" w:hanging="720"/>
        <w:rPr/>
      </w:pPr>
      <w:bookmarkStart w:colFirst="0" w:colLast="0" w:name="_heading=h.338fx5o" w:id="41"/>
      <w:bookmarkEnd w:id="41"/>
      <w:r w:rsidDel="00000000" w:rsidR="00000000" w:rsidRPr="00000000">
        <w:rPr>
          <w:rtl w:val="0"/>
        </w:rPr>
        <w:t xml:space="preserve"> Medische kosten</w:t>
      </w:r>
    </w:p>
    <w:p w:rsidR="00000000" w:rsidDel="00000000" w:rsidP="00000000" w:rsidRDefault="00000000" w:rsidRPr="00000000" w14:paraId="00000204">
      <w:pPr>
        <w:widowControl w:val="0"/>
        <w:pBdr>
          <w:top w:space="0" w:sz="0" w:val="nil"/>
          <w:left w:space="0" w:sz="0" w:val="nil"/>
          <w:bottom w:space="0" w:sz="0" w:val="nil"/>
          <w:right w:space="0" w:sz="0" w:val="nil"/>
          <w:between w:space="0" w:sz="0" w:val="nil"/>
        </w:pBdr>
        <w:spacing w:before="289" w:lineRule="auto"/>
        <w:ind w:right="167"/>
        <w:rPr>
          <w:b w:val="1"/>
          <w:color w:val="000000"/>
        </w:rPr>
      </w:pPr>
      <w:r w:rsidDel="00000000" w:rsidR="00000000" w:rsidRPr="00000000">
        <w:rPr>
          <w:color w:val="000000"/>
          <w:rtl w:val="0"/>
        </w:rPr>
        <w:t xml:space="preserve">Alle AFS-gastdeelnemers zijn medisch verzekerd via een polis door AFS geleverd. </w:t>
      </w:r>
      <w:r w:rsidDel="00000000" w:rsidR="00000000" w:rsidRPr="00000000">
        <w:rPr>
          <w:b w:val="1"/>
          <w:color w:val="000000"/>
          <w:rtl w:val="0"/>
        </w:rPr>
        <w:t xml:space="preserve">Je mag de gastdeelnemer niet inschrijven bij de eigen zorgverzekering.</w:t>
      </w:r>
    </w:p>
    <w:p w:rsidR="00000000" w:rsidDel="00000000" w:rsidP="00000000" w:rsidRDefault="00000000" w:rsidRPr="00000000" w14:paraId="00000205">
      <w:pPr>
        <w:widowControl w:val="0"/>
        <w:shd w:fill="ffffff" w:val="clear"/>
        <w:spacing w:after="180" w:lineRule="auto"/>
        <w:ind w:right="0"/>
        <w:rPr/>
      </w:pPr>
      <w:r w:rsidDel="00000000" w:rsidR="00000000" w:rsidRPr="00000000">
        <w:rPr>
          <w:rtl w:val="0"/>
        </w:rPr>
        <w:t xml:space="preserve">Als de programmadeelnemer wordt opgenomen in het ziekenhuis of een gecontracteerde medische zorgverlener bezoekt, zullen de medische kosten direct door de verzekeraar worden betaald. In dit geval hoeft de medische rekening niet voorgeschoten worden.</w:t>
      </w:r>
    </w:p>
    <w:p w:rsidR="00000000" w:rsidDel="00000000" w:rsidP="00000000" w:rsidRDefault="00000000" w:rsidRPr="00000000" w14:paraId="00000206">
      <w:pPr>
        <w:widowControl w:val="0"/>
        <w:shd w:fill="ffffff" w:val="clear"/>
        <w:spacing w:after="180" w:lineRule="auto"/>
        <w:ind w:right="0"/>
        <w:rPr/>
      </w:pPr>
      <w:r w:rsidDel="00000000" w:rsidR="00000000" w:rsidRPr="00000000">
        <w:rPr>
          <w:rtl w:val="0"/>
        </w:rPr>
        <w:t xml:space="preserve">Het proces om terugbetaling aan te vragen moet alleen worden gevolgd als de deelnemer een niet-gecontracteerde zorgverlener bezoekt. In dit geval moeten de medische kosten voorgeschoten worden en worden deze terugbetaald door een aanvraag in te dienen. Controleer daarom altijd of het een gecontracteerde zorgverlener betreft, voordat de deelnemer naar een medische zorgverlener wordt gebracht.</w:t>
      </w:r>
    </w:p>
    <w:p w:rsidR="00000000" w:rsidDel="00000000" w:rsidP="00000000" w:rsidRDefault="00000000" w:rsidRPr="00000000" w14:paraId="00000207">
      <w:pPr>
        <w:widowControl w:val="0"/>
        <w:shd w:fill="ffffff" w:val="clear"/>
        <w:spacing w:after="180" w:lineRule="auto"/>
        <w:ind w:right="0"/>
        <w:rPr>
          <w:b w:val="1"/>
          <w:color w:val="007ac2"/>
        </w:rPr>
      </w:pPr>
      <w:r w:rsidDel="00000000" w:rsidR="00000000" w:rsidRPr="00000000">
        <w:rPr>
          <w:b w:val="1"/>
          <w:color w:val="007ac2"/>
          <w:rtl w:val="0"/>
        </w:rPr>
        <w:t xml:space="preserve">Hoe zoek je naar gecontracteerde medische zorgverleners?</w:t>
      </w:r>
    </w:p>
    <w:p w:rsidR="00000000" w:rsidDel="00000000" w:rsidP="00000000" w:rsidRDefault="00000000" w:rsidRPr="00000000" w14:paraId="00000208">
      <w:pPr>
        <w:widowControl w:val="0"/>
        <w:numPr>
          <w:ilvl w:val="0"/>
          <w:numId w:val="41"/>
        </w:numPr>
        <w:shd w:fill="ffffff" w:val="clear"/>
        <w:spacing w:after="0" w:before="200" w:lineRule="auto"/>
        <w:ind w:left="720" w:right="0" w:hanging="360"/>
        <w:jc w:val="left"/>
        <w:rPr>
          <w:rFonts w:ascii="Montserrat" w:cs="Montserrat" w:eastAsia="Montserrat" w:hAnsi="Montserrat"/>
          <w:sz w:val="22"/>
          <w:szCs w:val="22"/>
        </w:rPr>
      </w:pPr>
      <w:r w:rsidDel="00000000" w:rsidR="00000000" w:rsidRPr="00000000">
        <w:rPr>
          <w:rtl w:val="0"/>
        </w:rPr>
        <w:t xml:space="preserve">Via de Cigna App. De deelnemer zal de inloggegevens hebben om in de app in te loggen.</w:t>
      </w:r>
      <w:r w:rsidDel="00000000" w:rsidR="00000000" w:rsidRPr="00000000">
        <w:rPr>
          <w:rtl w:val="0"/>
        </w:rPr>
      </w:r>
    </w:p>
    <w:p w:rsidR="00000000" w:rsidDel="00000000" w:rsidP="00000000" w:rsidRDefault="00000000" w:rsidRPr="00000000" w14:paraId="00000209">
      <w:pPr>
        <w:widowControl w:val="0"/>
        <w:numPr>
          <w:ilvl w:val="0"/>
          <w:numId w:val="41"/>
        </w:numPr>
        <w:shd w:fill="ffffff" w:val="clear"/>
        <w:spacing w:after="0" w:before="0" w:lineRule="auto"/>
        <w:ind w:left="720" w:right="0" w:hanging="360"/>
        <w:jc w:val="left"/>
        <w:rPr>
          <w:rFonts w:ascii="Montserrat" w:cs="Montserrat" w:eastAsia="Montserrat" w:hAnsi="Montserrat"/>
          <w:sz w:val="22"/>
          <w:szCs w:val="22"/>
        </w:rPr>
      </w:pPr>
      <w:r w:rsidDel="00000000" w:rsidR="00000000" w:rsidRPr="00000000">
        <w:rPr>
          <w:rtl w:val="0"/>
        </w:rPr>
        <w:t xml:space="preserve">Bel de helpdesk op +49 69 8088 4221 voor ondersteuning of stuur een e-mail naar afs@wtwco.com.</w:t>
      </w:r>
      <w:r w:rsidDel="00000000" w:rsidR="00000000" w:rsidRPr="00000000">
        <w:rPr>
          <w:rtl w:val="0"/>
        </w:rPr>
      </w:r>
    </w:p>
    <w:p w:rsidR="00000000" w:rsidDel="00000000" w:rsidP="00000000" w:rsidRDefault="00000000" w:rsidRPr="00000000" w14:paraId="0000020A">
      <w:pPr>
        <w:widowControl w:val="0"/>
        <w:numPr>
          <w:ilvl w:val="0"/>
          <w:numId w:val="41"/>
        </w:numPr>
        <w:shd w:fill="ffffff" w:val="clear"/>
        <w:spacing w:after="0" w:before="0" w:lineRule="auto"/>
        <w:ind w:left="720" w:right="0" w:hanging="360"/>
        <w:jc w:val="left"/>
        <w:rPr>
          <w:rFonts w:ascii="Montserrat" w:cs="Montserrat" w:eastAsia="Montserrat" w:hAnsi="Montserrat"/>
          <w:sz w:val="22"/>
          <w:szCs w:val="22"/>
        </w:rPr>
      </w:pPr>
      <w:r w:rsidDel="00000000" w:rsidR="00000000" w:rsidRPr="00000000">
        <w:rPr>
          <w:rtl w:val="0"/>
        </w:rPr>
        <w:t xml:space="preserve">Om het verzekerde lid te verifiëren, zijn de volgende gegevens nodig:</w:t>
      </w:r>
      <w:r w:rsidDel="00000000" w:rsidR="00000000" w:rsidRPr="00000000">
        <w:rPr>
          <w:rtl w:val="0"/>
        </w:rPr>
      </w:r>
    </w:p>
    <w:p w:rsidR="00000000" w:rsidDel="00000000" w:rsidP="00000000" w:rsidRDefault="00000000" w:rsidRPr="00000000" w14:paraId="0000020B">
      <w:pPr>
        <w:widowControl w:val="0"/>
        <w:numPr>
          <w:ilvl w:val="0"/>
          <w:numId w:val="15"/>
        </w:numPr>
        <w:shd w:fill="ffffff" w:val="clear"/>
        <w:spacing w:after="0" w:before="0" w:lineRule="auto"/>
        <w:ind w:left="720" w:right="0" w:hanging="360"/>
        <w:jc w:val="left"/>
        <w:rPr>
          <w:rFonts w:ascii="Montserrat" w:cs="Montserrat" w:eastAsia="Montserrat" w:hAnsi="Montserrat"/>
          <w:sz w:val="22"/>
          <w:szCs w:val="22"/>
        </w:rPr>
      </w:pPr>
      <w:r w:rsidDel="00000000" w:rsidR="00000000" w:rsidRPr="00000000">
        <w:rPr>
          <w:rtl w:val="0"/>
        </w:rPr>
        <w:t xml:space="preserve">Naam</w:t>
      </w:r>
      <w:r w:rsidDel="00000000" w:rsidR="00000000" w:rsidRPr="00000000">
        <w:rPr>
          <w:rtl w:val="0"/>
        </w:rPr>
      </w:r>
    </w:p>
    <w:p w:rsidR="00000000" w:rsidDel="00000000" w:rsidP="00000000" w:rsidRDefault="00000000" w:rsidRPr="00000000" w14:paraId="0000020C">
      <w:pPr>
        <w:widowControl w:val="0"/>
        <w:numPr>
          <w:ilvl w:val="0"/>
          <w:numId w:val="15"/>
        </w:numPr>
        <w:shd w:fill="ffffff" w:val="clear"/>
        <w:spacing w:after="0" w:before="0" w:lineRule="auto"/>
        <w:ind w:left="720" w:right="0" w:hanging="360"/>
        <w:jc w:val="left"/>
        <w:rPr>
          <w:rFonts w:ascii="Montserrat" w:cs="Montserrat" w:eastAsia="Montserrat" w:hAnsi="Montserrat"/>
          <w:sz w:val="22"/>
          <w:szCs w:val="22"/>
        </w:rPr>
      </w:pPr>
      <w:r w:rsidDel="00000000" w:rsidR="00000000" w:rsidRPr="00000000">
        <w:rPr>
          <w:rtl w:val="0"/>
        </w:rPr>
        <w:t xml:space="preserve">Geboortedatum</w:t>
      </w:r>
      <w:r w:rsidDel="00000000" w:rsidR="00000000" w:rsidRPr="00000000">
        <w:rPr>
          <w:rtl w:val="0"/>
        </w:rPr>
      </w:r>
    </w:p>
    <w:p w:rsidR="00000000" w:rsidDel="00000000" w:rsidP="00000000" w:rsidRDefault="00000000" w:rsidRPr="00000000" w14:paraId="0000020D">
      <w:pPr>
        <w:widowControl w:val="0"/>
        <w:numPr>
          <w:ilvl w:val="0"/>
          <w:numId w:val="15"/>
        </w:numPr>
        <w:shd w:fill="ffffff" w:val="clear"/>
        <w:spacing w:after="200" w:before="0" w:lineRule="auto"/>
        <w:ind w:left="720" w:right="0" w:hanging="360"/>
        <w:jc w:val="left"/>
        <w:rPr>
          <w:rFonts w:ascii="Montserrat" w:cs="Montserrat" w:eastAsia="Montserrat" w:hAnsi="Montserrat"/>
          <w:sz w:val="22"/>
          <w:szCs w:val="22"/>
        </w:rPr>
      </w:pPr>
      <w:r w:rsidDel="00000000" w:rsidR="00000000" w:rsidRPr="00000000">
        <w:rPr>
          <w:rtl w:val="0"/>
        </w:rPr>
        <w:t xml:space="preserve">Cigna lidmaatschaps-ID</w:t>
      </w:r>
      <w:r w:rsidDel="00000000" w:rsidR="00000000" w:rsidRPr="00000000">
        <w:rPr>
          <w:rtl w:val="0"/>
        </w:rPr>
      </w:r>
    </w:p>
    <w:p w:rsidR="00000000" w:rsidDel="00000000" w:rsidP="00000000" w:rsidRDefault="00000000" w:rsidRPr="00000000" w14:paraId="0000020E">
      <w:pPr>
        <w:widowControl w:val="0"/>
        <w:shd w:fill="ffffff" w:val="clear"/>
        <w:spacing w:after="180" w:lineRule="auto"/>
        <w:ind w:right="0"/>
        <w:rPr>
          <w:b w:val="1"/>
          <w:color w:val="007ac2"/>
        </w:rPr>
      </w:pPr>
      <w:r w:rsidDel="00000000" w:rsidR="00000000" w:rsidRPr="00000000">
        <w:rPr>
          <w:b w:val="1"/>
          <w:color w:val="007ac2"/>
          <w:rtl w:val="0"/>
        </w:rPr>
        <w:t xml:space="preserve">Hoe dien je een terugbetalingsaanvraag in?</w:t>
      </w:r>
    </w:p>
    <w:p w:rsidR="00000000" w:rsidDel="00000000" w:rsidP="00000000" w:rsidRDefault="00000000" w:rsidRPr="00000000" w14:paraId="0000020F">
      <w:pPr>
        <w:widowControl w:val="0"/>
        <w:shd w:fill="ffffff" w:val="clear"/>
        <w:spacing w:after="180" w:lineRule="auto"/>
        <w:ind w:right="0"/>
        <w:rPr/>
      </w:pPr>
      <w:r w:rsidDel="00000000" w:rsidR="00000000" w:rsidRPr="00000000">
        <w:rPr>
          <w:rtl w:val="0"/>
        </w:rPr>
        <w:t xml:space="preserve">Via de Cigna App:</w:t>
      </w:r>
    </w:p>
    <w:p w:rsidR="00000000" w:rsidDel="00000000" w:rsidP="00000000" w:rsidRDefault="00000000" w:rsidRPr="00000000" w14:paraId="00000210">
      <w:pPr>
        <w:widowControl w:val="0"/>
        <w:shd w:fill="ffffff" w:val="clear"/>
        <w:spacing w:after="180" w:lineRule="auto"/>
        <w:ind w:right="0"/>
        <w:rPr/>
      </w:pPr>
      <w:r w:rsidDel="00000000" w:rsidR="00000000" w:rsidRPr="00000000">
        <w:rPr>
          <w:rtl w:val="0"/>
        </w:rPr>
        <w:t xml:space="preserve">De deelnemer heeft de inloggegevens voor de app. Als de deelnemer het gastgezin assisteert, kan het gastgezin ook een aanvraag indienen via de app en de terugbetaling aanvragen voor de medische rekening die het gastgezin heeft betaald. </w:t>
      </w:r>
    </w:p>
    <w:p w:rsidR="00000000" w:rsidDel="00000000" w:rsidP="00000000" w:rsidRDefault="00000000" w:rsidRPr="00000000" w14:paraId="00000211">
      <w:pPr>
        <w:widowControl w:val="0"/>
        <w:shd w:fill="ffffff" w:val="clear"/>
        <w:spacing w:after="180" w:lineRule="auto"/>
        <w:ind w:right="0"/>
        <w:rPr/>
      </w:pPr>
      <w:r w:rsidDel="00000000" w:rsidR="00000000" w:rsidRPr="00000000">
        <w:rPr>
          <w:rtl w:val="0"/>
        </w:rPr>
        <w:t xml:space="preserve">Via het  e-mailadres afs@wtwco.com:</w:t>
      </w:r>
    </w:p>
    <w:p w:rsidR="00000000" w:rsidDel="00000000" w:rsidP="00000000" w:rsidRDefault="00000000" w:rsidRPr="00000000" w14:paraId="00000212">
      <w:pPr>
        <w:widowControl w:val="0"/>
        <w:shd w:fill="ffffff" w:val="clear"/>
        <w:spacing w:after="180" w:lineRule="auto"/>
        <w:ind w:right="0"/>
        <w:rPr/>
      </w:pPr>
      <w:r w:rsidDel="00000000" w:rsidR="00000000" w:rsidRPr="00000000">
        <w:rPr>
          <w:rtl w:val="0"/>
        </w:rPr>
        <w:t xml:space="preserve">Het gastgezin kan ook een terugbetaling aanvragen via e-mail. De terugbetalingsaanvraag moet de volgende documenten bevatten:</w:t>
      </w:r>
    </w:p>
    <w:p w:rsidR="00000000" w:rsidDel="00000000" w:rsidP="00000000" w:rsidRDefault="00000000" w:rsidRPr="00000000" w14:paraId="00000213">
      <w:pPr>
        <w:widowControl w:val="0"/>
        <w:numPr>
          <w:ilvl w:val="0"/>
          <w:numId w:val="42"/>
        </w:numPr>
        <w:shd w:fill="ffffff" w:val="clear"/>
        <w:spacing w:after="0" w:before="200" w:lineRule="auto"/>
        <w:ind w:left="720" w:right="0" w:hanging="360"/>
        <w:jc w:val="left"/>
        <w:rPr>
          <w:rFonts w:ascii="Montserrat" w:cs="Montserrat" w:eastAsia="Montserrat" w:hAnsi="Montserrat"/>
          <w:sz w:val="22"/>
          <w:szCs w:val="22"/>
        </w:rPr>
      </w:pPr>
      <w:r w:rsidDel="00000000" w:rsidR="00000000" w:rsidRPr="00000000">
        <w:rPr>
          <w:rtl w:val="0"/>
        </w:rPr>
        <w:t xml:space="preserve">Terugbetalingsformulier (te ontvangen door de deelnemer in het welkomstpakket of kan worden gedownload van het ONE AFS-portaal)</w:t>
      </w:r>
      <w:r w:rsidDel="00000000" w:rsidR="00000000" w:rsidRPr="00000000">
        <w:rPr>
          <w:rtl w:val="0"/>
        </w:rPr>
      </w:r>
    </w:p>
    <w:p w:rsidR="00000000" w:rsidDel="00000000" w:rsidP="00000000" w:rsidRDefault="00000000" w:rsidRPr="00000000" w14:paraId="00000214">
      <w:pPr>
        <w:widowControl w:val="0"/>
        <w:numPr>
          <w:ilvl w:val="0"/>
          <w:numId w:val="42"/>
        </w:numPr>
        <w:shd w:fill="ffffff" w:val="clear"/>
        <w:spacing w:after="0" w:before="0" w:lineRule="auto"/>
        <w:ind w:left="720" w:right="0" w:hanging="360"/>
        <w:jc w:val="left"/>
        <w:rPr>
          <w:rFonts w:ascii="Montserrat" w:cs="Montserrat" w:eastAsia="Montserrat" w:hAnsi="Montserrat"/>
          <w:sz w:val="22"/>
          <w:szCs w:val="22"/>
        </w:rPr>
      </w:pPr>
      <w:r w:rsidDel="00000000" w:rsidR="00000000" w:rsidRPr="00000000">
        <w:rPr>
          <w:rtl w:val="0"/>
        </w:rPr>
        <w:t xml:space="preserve">Doktersrekening inclusief diagnose</w:t>
      </w:r>
      <w:r w:rsidDel="00000000" w:rsidR="00000000" w:rsidRPr="00000000">
        <w:rPr>
          <w:rtl w:val="0"/>
        </w:rPr>
      </w:r>
    </w:p>
    <w:p w:rsidR="00000000" w:rsidDel="00000000" w:rsidP="00000000" w:rsidRDefault="00000000" w:rsidRPr="00000000" w14:paraId="00000215">
      <w:pPr>
        <w:widowControl w:val="0"/>
        <w:numPr>
          <w:ilvl w:val="0"/>
          <w:numId w:val="42"/>
        </w:numPr>
        <w:shd w:fill="ffffff" w:val="clear"/>
        <w:spacing w:after="0" w:before="0" w:lineRule="auto"/>
        <w:ind w:left="720" w:right="0" w:hanging="360"/>
        <w:jc w:val="left"/>
        <w:rPr>
          <w:rFonts w:ascii="Montserrat" w:cs="Montserrat" w:eastAsia="Montserrat" w:hAnsi="Montserrat"/>
          <w:sz w:val="22"/>
          <w:szCs w:val="22"/>
        </w:rPr>
      </w:pPr>
      <w:r w:rsidDel="00000000" w:rsidR="00000000" w:rsidRPr="00000000">
        <w:rPr>
          <w:rtl w:val="0"/>
        </w:rPr>
        <w:t xml:space="preserve">Medisch rapport inclusief diagnose </w:t>
      </w:r>
      <w:r w:rsidDel="00000000" w:rsidR="00000000" w:rsidRPr="00000000">
        <w:rPr>
          <w:rtl w:val="0"/>
        </w:rPr>
      </w:r>
    </w:p>
    <w:p w:rsidR="00000000" w:rsidDel="00000000" w:rsidP="00000000" w:rsidRDefault="00000000" w:rsidRPr="00000000" w14:paraId="00000216">
      <w:pPr>
        <w:widowControl w:val="0"/>
        <w:numPr>
          <w:ilvl w:val="0"/>
          <w:numId w:val="42"/>
        </w:numPr>
        <w:shd w:fill="ffffff" w:val="clear"/>
        <w:spacing w:after="200" w:before="0" w:lineRule="auto"/>
        <w:ind w:left="720" w:right="0" w:hanging="360"/>
        <w:jc w:val="left"/>
        <w:rPr>
          <w:rFonts w:ascii="Montserrat" w:cs="Montserrat" w:eastAsia="Montserrat" w:hAnsi="Montserrat"/>
          <w:sz w:val="22"/>
          <w:szCs w:val="22"/>
        </w:rPr>
      </w:pPr>
      <w:r w:rsidDel="00000000" w:rsidR="00000000" w:rsidRPr="00000000">
        <w:rPr>
          <w:rtl w:val="0"/>
        </w:rPr>
        <w:t xml:space="preserve">Betalingsbewijs </w:t>
      </w:r>
      <w:r w:rsidDel="00000000" w:rsidR="00000000" w:rsidRPr="00000000">
        <w:rPr>
          <w:rtl w:val="0"/>
        </w:rPr>
      </w:r>
    </w:p>
    <w:p w:rsidR="00000000" w:rsidDel="00000000" w:rsidP="00000000" w:rsidRDefault="00000000" w:rsidRPr="00000000" w14:paraId="00000217">
      <w:pPr>
        <w:widowControl w:val="0"/>
        <w:shd w:fill="ffffff" w:val="clear"/>
        <w:spacing w:after="180" w:lineRule="auto"/>
        <w:ind w:right="0"/>
        <w:rPr/>
      </w:pPr>
      <w:r w:rsidDel="00000000" w:rsidR="00000000" w:rsidRPr="00000000">
        <w:rPr>
          <w:rtl w:val="0"/>
        </w:rPr>
        <w:t xml:space="preserve">Alle aanvragen die juist worden ingediend (d.w.z. met alle documenten), worden binnen 5 werkdagen terugbetaald.</w:t>
      </w:r>
    </w:p>
    <w:p w:rsidR="00000000" w:rsidDel="00000000" w:rsidP="00000000" w:rsidRDefault="00000000" w:rsidRPr="00000000" w14:paraId="00000218">
      <w:pPr>
        <w:widowControl w:val="0"/>
        <w:shd w:fill="ffffff" w:val="clear"/>
        <w:spacing w:after="180" w:lineRule="auto"/>
        <w:ind w:right="0"/>
        <w:rPr/>
      </w:pPr>
      <w:r w:rsidDel="00000000" w:rsidR="00000000" w:rsidRPr="00000000">
        <w:rPr>
          <w:rtl w:val="0"/>
        </w:rPr>
        <w:t xml:space="preserve">Als de documenten voor de terugbetaling niet volledig zijn, zal de beheerder contact opnemen met de verzekerde deelnemer via e-mail om meer informatie te vragen. Normaal worden twee herinneringen gestuurd als er geen antwoord wordt ontvangen. Na 30 dagen wordt de claim gesloten, maar kan worden heropend als nieuwe informatie of documenten worden gestuurd.</w:t>
      </w:r>
    </w:p>
    <w:p w:rsidR="00000000" w:rsidDel="00000000" w:rsidP="00000000" w:rsidRDefault="00000000" w:rsidRPr="00000000" w14:paraId="00000219">
      <w:pPr>
        <w:widowControl w:val="0"/>
        <w:shd w:fill="ffffff" w:val="clear"/>
        <w:spacing w:after="180" w:lineRule="auto"/>
        <w:ind w:right="0"/>
        <w:rPr>
          <w:b w:val="1"/>
          <w:color w:val="007ac2"/>
        </w:rPr>
      </w:pPr>
      <w:r w:rsidDel="00000000" w:rsidR="00000000" w:rsidRPr="00000000">
        <w:rPr>
          <w:b w:val="1"/>
          <w:color w:val="007ac2"/>
          <w:rtl w:val="0"/>
        </w:rPr>
        <w:t xml:space="preserve">Hulp nodig bij het indienen van een claim?</w:t>
      </w:r>
    </w:p>
    <w:p w:rsidR="00000000" w:rsidDel="00000000" w:rsidP="00000000" w:rsidRDefault="00000000" w:rsidRPr="00000000" w14:paraId="0000021A">
      <w:pPr>
        <w:widowControl w:val="0"/>
        <w:numPr>
          <w:ilvl w:val="0"/>
          <w:numId w:val="4"/>
        </w:numPr>
        <w:shd w:fill="ffffff" w:val="clear"/>
        <w:spacing w:after="0" w:before="200" w:lineRule="auto"/>
        <w:ind w:left="720" w:right="0" w:hanging="360"/>
        <w:jc w:val="left"/>
        <w:rPr>
          <w:b w:val="1"/>
          <w:sz w:val="22"/>
          <w:szCs w:val="22"/>
        </w:rPr>
      </w:pPr>
      <w:r w:rsidDel="00000000" w:rsidR="00000000" w:rsidRPr="00000000">
        <w:rPr>
          <w:rtl w:val="0"/>
        </w:rPr>
        <w:t xml:space="preserve">Bel onze Helpdesk: </w:t>
      </w:r>
      <w:r w:rsidDel="00000000" w:rsidR="00000000" w:rsidRPr="00000000">
        <w:rPr>
          <w:b w:val="1"/>
          <w:rtl w:val="0"/>
        </w:rPr>
        <w:t xml:space="preserve">Bel het gratis nummer 888-545-4518 </w:t>
      </w:r>
      <w:r w:rsidDel="00000000" w:rsidR="00000000" w:rsidRPr="00000000">
        <w:rPr>
          <w:rtl w:val="0"/>
        </w:rPr>
        <w:t xml:space="preserve">voor directe ondersteuning.</w:t>
      </w:r>
      <w:r w:rsidDel="00000000" w:rsidR="00000000" w:rsidRPr="00000000">
        <w:rPr>
          <w:rtl w:val="0"/>
        </w:rPr>
      </w:r>
    </w:p>
    <w:p w:rsidR="00000000" w:rsidDel="00000000" w:rsidP="00000000" w:rsidRDefault="00000000" w:rsidRPr="00000000" w14:paraId="0000021B">
      <w:pPr>
        <w:widowControl w:val="0"/>
        <w:numPr>
          <w:ilvl w:val="0"/>
          <w:numId w:val="4"/>
        </w:numPr>
        <w:shd w:fill="ffffff" w:val="clear"/>
        <w:spacing w:after="200" w:before="0" w:lineRule="auto"/>
        <w:ind w:left="720" w:right="0" w:hanging="360"/>
        <w:jc w:val="left"/>
        <w:rPr>
          <w:rFonts w:ascii="Montserrat" w:cs="Montserrat" w:eastAsia="Montserrat" w:hAnsi="Montserrat"/>
          <w:sz w:val="22"/>
          <w:szCs w:val="22"/>
        </w:rPr>
      </w:pPr>
      <w:r w:rsidDel="00000000" w:rsidR="00000000" w:rsidRPr="00000000">
        <w:rPr>
          <w:rtl w:val="0"/>
        </w:rPr>
        <w:t xml:space="preserve">Neem contact op met uw lokale AFS-kantoor. +32 15 79 50 10</w:t>
      </w:r>
      <w:r w:rsidDel="00000000" w:rsidR="00000000" w:rsidRPr="00000000">
        <w:rPr>
          <w:rtl w:val="0"/>
        </w:rPr>
      </w:r>
    </w:p>
    <w:p w:rsidR="00000000" w:rsidDel="00000000" w:rsidP="00000000" w:rsidRDefault="00000000" w:rsidRPr="00000000" w14:paraId="0000021C">
      <w:pPr>
        <w:pStyle w:val="Heading5"/>
        <w:numPr>
          <w:ilvl w:val="4"/>
          <w:numId w:val="6"/>
        </w:numPr>
        <w:ind w:left="1008" w:hanging="1008"/>
        <w:rPr>
          <w:b w:val="1"/>
          <w:color w:val="f79646"/>
          <w:sz w:val="24"/>
          <w:szCs w:val="24"/>
        </w:rPr>
      </w:pPr>
      <w:bookmarkStart w:colFirst="0" w:colLast="0" w:name="_heading=h.1idq7dh" w:id="42"/>
      <w:bookmarkEnd w:id="42"/>
      <w:r w:rsidDel="00000000" w:rsidR="00000000" w:rsidRPr="00000000">
        <w:rPr>
          <w:b w:val="1"/>
          <w:color w:val="f79646"/>
          <w:sz w:val="24"/>
          <w:szCs w:val="24"/>
          <w:rtl w:val="0"/>
        </w:rPr>
        <w:t xml:space="preserve">Aansprakelijkheidsverzekering</w:t>
      </w:r>
    </w:p>
    <w:p w:rsidR="00000000" w:rsidDel="00000000" w:rsidP="00000000" w:rsidRDefault="00000000" w:rsidRPr="00000000" w14:paraId="0000021D">
      <w:pPr>
        <w:ind w:right="730"/>
        <w:rPr/>
      </w:pPr>
      <w:r w:rsidDel="00000000" w:rsidR="00000000" w:rsidRPr="00000000">
        <w:rPr>
          <w:rtl w:val="0"/>
        </w:rPr>
        <w:t xml:space="preserve">Ga na bij je verzekeringsconsultant of je gastdeelnemer kan opgenomen worden bij de aansprakelijkheidsverzekering. Bij een ongeval zal mogelijk eerst de aansprakelijkheidsverzekering aangesproken worden. De franchise of vrijstelling wordt door AFS gedragen.</w:t>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pStyle w:val="Heading3"/>
        <w:numPr>
          <w:ilvl w:val="2"/>
          <w:numId w:val="36"/>
        </w:numPr>
        <w:ind w:left="720" w:hanging="720"/>
        <w:rPr/>
      </w:pPr>
      <w:bookmarkStart w:colFirst="0" w:colLast="0" w:name="_heading=h.wnyagw" w:id="43"/>
      <w:bookmarkEnd w:id="43"/>
      <w:r w:rsidDel="00000000" w:rsidR="00000000" w:rsidRPr="00000000">
        <w:rPr>
          <w:rtl w:val="0"/>
        </w:rPr>
        <w:t xml:space="preserve"> Vervoerkosten</w:t>
      </w:r>
    </w:p>
    <w:p w:rsidR="00000000" w:rsidDel="00000000" w:rsidP="00000000" w:rsidRDefault="00000000" w:rsidRPr="00000000" w14:paraId="00000220">
      <w:pPr>
        <w:pStyle w:val="Heading5"/>
        <w:numPr>
          <w:ilvl w:val="4"/>
          <w:numId w:val="6"/>
        </w:numPr>
        <w:ind w:left="1008" w:hanging="1008"/>
        <w:rPr>
          <w:b w:val="1"/>
          <w:color w:val="f79646"/>
          <w:sz w:val="24"/>
          <w:szCs w:val="24"/>
        </w:rPr>
      </w:pPr>
      <w:bookmarkStart w:colFirst="0" w:colLast="0" w:name="_heading=h.3gnlt4p" w:id="44"/>
      <w:bookmarkEnd w:id="44"/>
      <w:r w:rsidDel="00000000" w:rsidR="00000000" w:rsidRPr="00000000">
        <w:rPr>
          <w:b w:val="1"/>
          <w:color w:val="f79646"/>
          <w:sz w:val="24"/>
          <w:szCs w:val="24"/>
          <w:rtl w:val="0"/>
        </w:rPr>
        <w:t xml:space="preserve">Welke kosten worden terugbetaald door AFS?</w:t>
      </w:r>
    </w:p>
    <w:p w:rsidR="00000000" w:rsidDel="00000000" w:rsidP="00000000" w:rsidRDefault="00000000" w:rsidRPr="00000000" w14:paraId="0000022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Heen- en terugreis</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bij begin en einde van de uitwisseling. </w:t>
      </w:r>
    </w:p>
    <w:p w:rsidR="00000000" w:rsidDel="00000000" w:rsidP="00000000" w:rsidRDefault="00000000" w:rsidRPr="00000000" w14:paraId="0000022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Het </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openbaar vervoer </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van en naar nationale AFS-activiteiten. </w:t>
      </w:r>
    </w:p>
    <w:p w:rsidR="00000000" w:rsidDel="00000000" w:rsidP="00000000" w:rsidRDefault="00000000" w:rsidRPr="00000000" w14:paraId="0000022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1"/>
          <w:smallCaps w:val="0"/>
          <w:strike w:val="0"/>
          <w:color w:val="000000"/>
          <w:sz w:val="22"/>
          <w:szCs w:val="22"/>
          <w:u w:val="none"/>
          <w:shd w:fill="auto" w:val="clear"/>
          <w:vertAlign w:val="baseline"/>
          <w:rtl w:val="0"/>
        </w:rPr>
        <w:t xml:space="preserve">In person</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 taallessen</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die verplicht zijn (worden normaal 2 keer per week gedurende 8 weken georganiseerd).</w:t>
      </w:r>
    </w:p>
    <w:p w:rsidR="00000000" w:rsidDel="00000000" w:rsidP="00000000" w:rsidRDefault="00000000" w:rsidRPr="00000000" w14:paraId="0000022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Kosten van en naar school</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enkel en alleen indien:</w:t>
      </w:r>
    </w:p>
    <w:p w:rsidR="00000000" w:rsidDel="00000000" w:rsidP="00000000" w:rsidRDefault="00000000" w:rsidRPr="00000000" w14:paraId="00000225">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Slechte weersomstandigheden. Dit betekent code oranje en rood van het KNMI. In dit geval betaalt AFS de prijs van het bus- of treinkaartje terug.</w:t>
      </w:r>
    </w:p>
    <w:p w:rsidR="00000000" w:rsidDel="00000000" w:rsidP="00000000" w:rsidRDefault="00000000" w:rsidRPr="00000000" w14:paraId="00000226">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Als de reisafstand naar school meer dan 15 km is, betaalt AFS de onkosten om naar school te gaan terug. </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630" w:firstLine="0"/>
        <w:jc w:val="both"/>
        <w:rPr/>
      </w:pPr>
      <w:r w:rsidDel="00000000" w:rsidR="00000000" w:rsidRPr="00000000">
        <w:rPr>
          <w:rtl w:val="0"/>
        </w:rPr>
      </w:r>
    </w:p>
    <w:p w:rsidR="00000000" w:rsidDel="00000000" w:rsidP="00000000" w:rsidRDefault="00000000" w:rsidRPr="00000000" w14:paraId="00000228">
      <w:pPr>
        <w:ind w:left="360" w:firstLine="0"/>
        <w:rPr/>
      </w:pPr>
      <w:r w:rsidDel="00000000" w:rsidR="00000000" w:rsidRPr="00000000">
        <w:rPr>
          <w:rtl w:val="0"/>
        </w:rPr>
        <w:t xml:space="preserve">De gastdeelnemers zullen, net als alle Nederlandse jongeren, </w:t>
      </w:r>
      <w:r w:rsidDel="00000000" w:rsidR="00000000" w:rsidRPr="00000000">
        <w:rPr>
          <w:b w:val="1"/>
          <w:rtl w:val="0"/>
        </w:rPr>
        <w:t xml:space="preserve">met de fiets naar school</w:t>
      </w:r>
      <w:r w:rsidDel="00000000" w:rsidR="00000000" w:rsidRPr="00000000">
        <w:rPr>
          <w:rtl w:val="0"/>
        </w:rPr>
        <w:t xml:space="preserve"> gaan. We waarschuwen ze zelfs voor aankomst. </w:t>
      </w:r>
    </w:p>
    <w:p w:rsidR="00000000" w:rsidDel="00000000" w:rsidP="00000000" w:rsidRDefault="00000000" w:rsidRPr="00000000" w14:paraId="00000229">
      <w:pPr>
        <w:ind w:left="360" w:firstLine="0"/>
        <w:rPr/>
      </w:pPr>
      <w:r w:rsidDel="00000000" w:rsidR="00000000" w:rsidRPr="00000000">
        <w:rPr>
          <w:rtl w:val="0"/>
        </w:rPr>
      </w:r>
    </w:p>
    <w:p w:rsidR="00000000" w:rsidDel="00000000" w:rsidP="00000000" w:rsidRDefault="00000000" w:rsidRPr="00000000" w14:paraId="0000022A">
      <w:pPr>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-139699</wp:posOffset>
                </wp:positionH>
                <wp:positionV relativeFrom="paragraph">
                  <wp:posOffset>0</wp:posOffset>
                </wp:positionV>
                <wp:extent cx="6153150" cy="1833033"/>
                <wp:effectExtent b="0" l="0" r="0" t="0"/>
                <wp:wrapNone/>
                <wp:docPr id="5225" name=""/>
                <a:graphic>
                  <a:graphicData uri="http://schemas.microsoft.com/office/word/2010/wordprocessingShape">
                    <wps:wsp>
                      <wps:cNvSpPr/>
                      <wps:cNvPr id="269" name="Shape 269"/>
                      <wps:spPr>
                        <a:xfrm>
                          <a:off x="2345625" y="3022763"/>
                          <a:ext cx="6000750" cy="1514475"/>
                        </a:xfrm>
                        <a:prstGeom prst="rect">
                          <a:avLst/>
                        </a:prstGeom>
                        <a:noFill/>
                        <a:ln cap="flat" cmpd="sng" w="38100">
                          <a:solidFill>
                            <a:srgbClr val="00B0F0"/>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-139699</wp:posOffset>
                </wp:positionH>
                <wp:positionV relativeFrom="paragraph">
                  <wp:posOffset>0</wp:posOffset>
                </wp:positionV>
                <wp:extent cx="6153150" cy="1833033"/>
                <wp:effectExtent b="0" l="0" r="0" t="0"/>
                <wp:wrapNone/>
                <wp:docPr id="5225" name="image102.png"/>
                <a:graphic>
                  <a:graphicData uri="http://schemas.openxmlformats.org/drawingml/2006/picture">
                    <pic:pic>
                      <pic:nvPicPr>
                        <pic:cNvPr id="0" name="image102.png"/>
                        <pic:cNvPicPr preferRelativeResize="0"/>
                      </pic:nvPicPr>
                      <pic:blipFill>
                        <a:blip r:embed="rId9"/>
                        <a:srcRect/>
                        <a:stretch>
                          <a:fillRect/>
                        </a:stretch>
                      </pic:blipFill>
                      <pic:spPr>
                        <a:xfrm>
                          <a:off x="0" y="0"/>
                          <a:ext cx="6153150" cy="1833033"/>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-510535</wp:posOffset>
            </wp:positionH>
            <wp:positionV relativeFrom="paragraph">
              <wp:posOffset>69850</wp:posOffset>
            </wp:positionV>
            <wp:extent cx="371475" cy="294640"/>
            <wp:effectExtent b="0" l="0" r="0" t="0"/>
            <wp:wrapNone/>
            <wp:docPr id="5251"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371475" cy="294640"/>
                    </a:xfrm>
                    <a:prstGeom prst="rect"/>
                    <a:ln/>
                  </pic:spPr>
                </pic:pic>
              </a:graphicData>
            </a:graphic>
          </wp:anchor>
        </w:drawing>
      </w:r>
    </w:p>
    <w:p w:rsidR="00000000" w:rsidDel="00000000" w:rsidP="00000000" w:rsidRDefault="00000000" w:rsidRPr="00000000" w14:paraId="0000022B">
      <w:pPr>
        <w:rPr>
          <w:b w:val="1"/>
          <w:color w:val="000000"/>
        </w:rPr>
      </w:pPr>
      <w:r w:rsidDel="00000000" w:rsidR="00000000" w:rsidRPr="00000000">
        <w:rPr>
          <w:b w:val="1"/>
          <w:color w:val="000000"/>
          <w:rtl w:val="0"/>
        </w:rPr>
        <w:t xml:space="preserve">Belangrijk </w:t>
      </w:r>
    </w:p>
    <w:p w:rsidR="00000000" w:rsidDel="00000000" w:rsidP="00000000" w:rsidRDefault="00000000" w:rsidRPr="00000000" w14:paraId="0000022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Enkel de daadwerkelijk gemaakte kosten met het openbaar vervoer kunnen terugbetaald worden.</w:t>
      </w:r>
    </w:p>
    <w:p w:rsidR="00000000" w:rsidDel="00000000" w:rsidP="00000000" w:rsidRDefault="00000000" w:rsidRPr="00000000" w14:paraId="0000022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Moedig je gastzoon of -dochter aan om de </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voordeligste oplossing</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te kiezen, want die zal worden terugbetaald. </w:t>
      </w:r>
    </w:p>
    <w:p w:rsidR="00000000" w:rsidDel="00000000" w:rsidP="00000000" w:rsidRDefault="00000000" w:rsidRPr="00000000" w14:paraId="0000022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Alle vervoersonkosten moeten ten laatste op </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15 juli</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bij het AFS-kantoor binnen zijn via het formulier school- en vervoerkosten (zie bijlage 3) samen met de bijbehorende bewijzen te mailen naar </w:t>
      </w:r>
      <w:hyperlink r:id="rId43">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schoolenvervoerkosten@afs.org</w:t>
        </w:r>
      </w:hyperlink>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2F">
      <w:pPr>
        <w:ind w:right="0"/>
        <w:jc w:val="left"/>
        <w:rPr>
          <w:color w:val="000000"/>
        </w:rPr>
      </w:pPr>
      <w:r w:rsidDel="00000000" w:rsidR="00000000" w:rsidRPr="00000000">
        <w:rPr>
          <w:rtl w:val="0"/>
        </w:rPr>
      </w:r>
    </w:p>
    <w:p w:rsidR="00000000" w:rsidDel="00000000" w:rsidP="00000000" w:rsidRDefault="00000000" w:rsidRPr="00000000" w14:paraId="00000230">
      <w:pPr>
        <w:ind w:right="0"/>
        <w:jc w:val="left"/>
        <w:rPr>
          <w:color w:val="000000"/>
        </w:rPr>
      </w:pPr>
      <w:r w:rsidDel="00000000" w:rsidR="00000000" w:rsidRPr="00000000">
        <w:rPr>
          <w:rtl w:val="0"/>
        </w:rPr>
      </w:r>
    </w:p>
    <w:p w:rsidR="00000000" w:rsidDel="00000000" w:rsidP="00000000" w:rsidRDefault="00000000" w:rsidRPr="00000000" w14:paraId="00000231">
      <w:pPr>
        <w:pStyle w:val="Heading3"/>
        <w:numPr>
          <w:ilvl w:val="2"/>
          <w:numId w:val="36"/>
        </w:numPr>
        <w:ind w:left="720" w:hanging="720"/>
        <w:rPr/>
      </w:pPr>
      <w:bookmarkStart w:colFirst="0" w:colLast="0" w:name="_heading=h.1vsw3ci" w:id="45"/>
      <w:bookmarkEnd w:id="45"/>
      <w:r w:rsidDel="00000000" w:rsidR="00000000" w:rsidRPr="00000000">
        <w:rPr>
          <w:rtl w:val="0"/>
        </w:rPr>
        <w:t xml:space="preserve"> Schoolkosten</w:t>
      </w:r>
    </w:p>
    <w:p w:rsidR="00000000" w:rsidDel="00000000" w:rsidP="00000000" w:rsidRDefault="00000000" w:rsidRPr="00000000" w14:paraId="00000232">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-165099</wp:posOffset>
                </wp:positionH>
                <wp:positionV relativeFrom="paragraph">
                  <wp:posOffset>-12699</wp:posOffset>
                </wp:positionV>
                <wp:extent cx="6153150" cy="1009650"/>
                <wp:effectExtent b="0" l="0" r="0" t="0"/>
                <wp:wrapNone/>
                <wp:docPr id="5226" name=""/>
                <a:graphic>
                  <a:graphicData uri="http://schemas.microsoft.com/office/word/2010/wordprocessingShape">
                    <wps:wsp>
                      <wps:cNvSpPr/>
                      <wps:cNvPr id="270" name="Shape 270"/>
                      <wps:spPr>
                        <a:xfrm>
                          <a:off x="2345625" y="3351375"/>
                          <a:ext cx="6000750" cy="857250"/>
                        </a:xfrm>
                        <a:prstGeom prst="rect">
                          <a:avLst/>
                        </a:prstGeom>
                        <a:noFill/>
                        <a:ln cap="flat" cmpd="sng" w="38100">
                          <a:solidFill>
                            <a:srgbClr val="00B0F0"/>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-165099</wp:posOffset>
                </wp:positionH>
                <wp:positionV relativeFrom="paragraph">
                  <wp:posOffset>-12699</wp:posOffset>
                </wp:positionV>
                <wp:extent cx="6153150" cy="1009650"/>
                <wp:effectExtent b="0" l="0" r="0" t="0"/>
                <wp:wrapNone/>
                <wp:docPr id="5226" name="image103.png"/>
                <a:graphic>
                  <a:graphicData uri="http://schemas.openxmlformats.org/drawingml/2006/picture">
                    <pic:pic>
                      <pic:nvPicPr>
                        <pic:cNvPr id="0" name="image103.png"/>
                        <pic:cNvPicPr preferRelativeResize="0"/>
                      </pic:nvPicPr>
                      <pic:blipFill>
                        <a:blip r:embed="rId9"/>
                        <a:srcRect/>
                        <a:stretch>
                          <a:fillRect/>
                        </a:stretch>
                      </pic:blipFill>
                      <pic:spPr>
                        <a:xfrm>
                          <a:off x="0" y="0"/>
                          <a:ext cx="6153150" cy="1009650"/>
                        </a:xfrm>
                        <a:prstGeom prst="rect"/>
                        <a:ln/>
                      </pic:spPr>
                    </pic:pic>
                  </a:graphicData>
                </a:graphic>
              </wp:anchor>
            </w:drawing>
          </mc:Fallback>
        </mc:AlternateContent>
      </w:r>
    </w:p>
    <w:p w:rsidR="00000000" w:rsidDel="00000000" w:rsidP="00000000" w:rsidRDefault="00000000" w:rsidRPr="00000000" w14:paraId="00000233">
      <w:pPr>
        <w:rPr/>
      </w:pPr>
      <w:r w:rsidDel="00000000" w:rsidR="00000000" w:rsidRPr="00000000">
        <w:rPr>
          <w:rtl w:val="0"/>
        </w:rPr>
        <w:t xml:space="preserve">Hieronder vind je een overzicht van de schoolkosten die al dan niet terugbetaald worden. Deze opsomming bevat niet noodzakelijk alle activiteiten of mogelijkheden. </w:t>
      </w:r>
      <w:r w:rsidDel="00000000" w:rsidR="00000000" w:rsidRPr="00000000">
        <w:drawing>
          <wp:anchor allowOverlap="1" behindDoc="0" distB="0" distT="0" distL="0" distR="0" hidden="0" layoutInCell="1" locked="0" relativeHeight="0" simplePos="0">
            <wp:simplePos x="0" y="0"/>
            <wp:positionH relativeFrom="column">
              <wp:posOffset>-571497</wp:posOffset>
            </wp:positionH>
            <wp:positionV relativeFrom="paragraph">
              <wp:posOffset>395427</wp:posOffset>
            </wp:positionV>
            <wp:extent cx="371475" cy="294640"/>
            <wp:effectExtent b="0" l="0" r="0" t="0"/>
            <wp:wrapNone/>
            <wp:docPr id="5241"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371475" cy="294640"/>
                    </a:xfrm>
                    <a:prstGeom prst="rect"/>
                    <a:ln/>
                  </pic:spPr>
                </pic:pic>
              </a:graphicData>
            </a:graphic>
          </wp:anchor>
        </w:drawing>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rPr/>
      </w:pPr>
      <w:r w:rsidDel="00000000" w:rsidR="00000000" w:rsidRPr="00000000">
        <w:rPr>
          <w:b w:val="1"/>
          <w:rtl w:val="0"/>
        </w:rPr>
        <w:t xml:space="preserve">Opgelet: </w:t>
      </w:r>
      <w:r w:rsidDel="00000000" w:rsidR="00000000" w:rsidRPr="00000000">
        <w:rPr>
          <w:rtl w:val="0"/>
        </w:rPr>
        <w:t xml:space="preserve">bepaalde (MBO/VMBO/Terra) richtingen zoals toerisme, kunst, technische richtingen, keukenhulp, … vereisen de aankoop van speciﬁeke materialen en/of schooluitstappen. </w:t>
      </w:r>
      <w:r w:rsidDel="00000000" w:rsidR="00000000" w:rsidRPr="00000000">
        <w:rPr>
          <w:b w:val="1"/>
          <w:rtl w:val="0"/>
        </w:rPr>
        <w:t xml:space="preserve">Gastdeelnemers die een dergelijke richting volgen zullen zelf de extra bijkomende kosten moeten dragen</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rPr>
          <w:b w:val="1"/>
        </w:rPr>
      </w:pPr>
      <w:r w:rsidDel="00000000" w:rsidR="00000000" w:rsidRPr="00000000">
        <w:rPr>
          <w:rtl w:val="0"/>
        </w:rPr>
      </w:r>
    </w:p>
    <w:p w:rsidR="00000000" w:rsidDel="00000000" w:rsidP="00000000" w:rsidRDefault="00000000" w:rsidRPr="00000000" w14:paraId="00000239">
      <w:pPr>
        <w:rPr>
          <w:b w:val="1"/>
        </w:rPr>
      </w:pPr>
      <w:r w:rsidDel="00000000" w:rsidR="00000000" w:rsidRPr="00000000">
        <w:rPr>
          <w:b w:val="1"/>
          <w:rtl w:val="0"/>
        </w:rPr>
        <w:t xml:space="preserve">Aarzel niet om contact met ons op te nemen in geval van twijfel!</w:t>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pStyle w:val="Heading5"/>
        <w:numPr>
          <w:ilvl w:val="4"/>
          <w:numId w:val="6"/>
        </w:numPr>
        <w:ind w:left="359.99999999999994" w:hanging="359.99999999999943"/>
        <w:rPr>
          <w:b w:val="1"/>
          <w:color w:val="f79646"/>
          <w:sz w:val="24"/>
          <w:szCs w:val="24"/>
        </w:rPr>
      </w:pPr>
      <w:bookmarkStart w:colFirst="0" w:colLast="0" w:name="_heading=h.4fsjm0b" w:id="46"/>
      <w:bookmarkEnd w:id="46"/>
      <w:r w:rsidDel="00000000" w:rsidR="00000000" w:rsidRPr="00000000">
        <w:rPr>
          <w:b w:val="1"/>
          <w:color w:val="f79646"/>
          <w:sz w:val="24"/>
          <w:szCs w:val="24"/>
          <w:rtl w:val="0"/>
        </w:rPr>
        <w:t xml:space="preserve">Welke kosten worden terugbetaald door AFS?</w:t>
      </w:r>
    </w:p>
    <w:p w:rsidR="00000000" w:rsidDel="00000000" w:rsidP="00000000" w:rsidRDefault="00000000" w:rsidRPr="00000000" w14:paraId="0000023C">
      <w:pPr>
        <w:numPr>
          <w:ilvl w:val="0"/>
          <w:numId w:val="11"/>
        </w:numPr>
        <w:ind w:left="360" w:hanging="360"/>
        <w:rPr>
          <w:b w:val="1"/>
        </w:rPr>
      </w:pPr>
      <w:r w:rsidDel="00000000" w:rsidR="00000000" w:rsidRPr="00000000">
        <w:rPr>
          <w:b w:val="1"/>
          <w:rtl w:val="0"/>
        </w:rPr>
        <w:t xml:space="preserve">Daguitstappen in Nederland of sportdag</w:t>
      </w:r>
    </w:p>
    <w:p w:rsidR="00000000" w:rsidDel="00000000" w:rsidP="00000000" w:rsidRDefault="00000000" w:rsidRPr="00000000" w14:paraId="0000023D">
      <w:pPr>
        <w:numPr>
          <w:ilvl w:val="0"/>
          <w:numId w:val="11"/>
        </w:numPr>
        <w:ind w:left="360" w:hanging="360"/>
        <w:rPr>
          <w:b w:val="1"/>
        </w:rPr>
      </w:pPr>
      <w:r w:rsidDel="00000000" w:rsidR="00000000" w:rsidRPr="00000000">
        <w:rPr>
          <w:b w:val="1"/>
          <w:rtl w:val="0"/>
        </w:rPr>
        <w:t xml:space="preserve">Schooluitstappen:</w:t>
      </w:r>
    </w:p>
    <w:p w:rsidR="00000000" w:rsidDel="00000000" w:rsidP="00000000" w:rsidRDefault="00000000" w:rsidRPr="00000000" w14:paraId="0000023E">
      <w:pPr>
        <w:numPr>
          <w:ilvl w:val="1"/>
          <w:numId w:val="11"/>
        </w:numPr>
        <w:ind w:left="1080" w:hanging="360"/>
        <w:rPr/>
      </w:pPr>
      <w:r w:rsidDel="00000000" w:rsidR="00000000" w:rsidRPr="00000000">
        <w:rPr>
          <w:rtl w:val="0"/>
        </w:rPr>
        <w:t xml:space="preserve">Daguitstappen in Nederland</w:t>
      </w:r>
    </w:p>
    <w:p w:rsidR="00000000" w:rsidDel="00000000" w:rsidP="00000000" w:rsidRDefault="00000000" w:rsidRPr="00000000" w14:paraId="0000023F">
      <w:pPr>
        <w:numPr>
          <w:ilvl w:val="1"/>
          <w:numId w:val="11"/>
        </w:numPr>
        <w:ind w:left="1080" w:hanging="360"/>
        <w:rPr/>
      </w:pPr>
      <w:r w:rsidDel="00000000" w:rsidR="00000000" w:rsidRPr="00000000">
        <w:rPr>
          <w:rtl w:val="0"/>
        </w:rPr>
        <w:t xml:space="preserve">Sportdag</w:t>
      </w:r>
    </w:p>
    <w:p w:rsidR="00000000" w:rsidDel="00000000" w:rsidP="00000000" w:rsidRDefault="00000000" w:rsidRPr="00000000" w14:paraId="00000240">
      <w:pPr>
        <w:numPr>
          <w:ilvl w:val="0"/>
          <w:numId w:val="11"/>
        </w:numPr>
        <w:ind w:left="360" w:hanging="360"/>
        <w:rPr/>
      </w:pPr>
      <w:r w:rsidDel="00000000" w:rsidR="00000000" w:rsidRPr="00000000">
        <w:rPr>
          <w:b w:val="1"/>
          <w:rtl w:val="0"/>
        </w:rPr>
        <w:t xml:space="preserve">Taallessen: </w:t>
      </w:r>
      <w:r w:rsidDel="00000000" w:rsidR="00000000" w:rsidRPr="00000000">
        <w:rPr>
          <w:rtl w:val="0"/>
        </w:rPr>
        <w:t xml:space="preserve">Taallessen die door het AFS-comité worden georganiseerd.</w:t>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pStyle w:val="Heading5"/>
        <w:numPr>
          <w:ilvl w:val="4"/>
          <w:numId w:val="6"/>
        </w:numPr>
        <w:ind w:left="1008" w:hanging="1008"/>
        <w:rPr>
          <w:b w:val="1"/>
          <w:color w:val="f79646"/>
          <w:sz w:val="24"/>
          <w:szCs w:val="24"/>
        </w:rPr>
      </w:pPr>
      <w:bookmarkStart w:colFirst="0" w:colLast="0" w:name="_heading=h.2uxtw84" w:id="47"/>
      <w:bookmarkEnd w:id="47"/>
      <w:r w:rsidDel="00000000" w:rsidR="00000000" w:rsidRPr="00000000">
        <w:rPr>
          <w:b w:val="1"/>
          <w:color w:val="f79646"/>
          <w:sz w:val="24"/>
          <w:szCs w:val="24"/>
          <w:rtl w:val="0"/>
        </w:rPr>
        <w:t xml:space="preserve">Welke kosten zijn ten laste van de gastdeelnemer/ zendouders?</w:t>
      </w:r>
    </w:p>
    <w:p w:rsidR="00000000" w:rsidDel="00000000" w:rsidP="00000000" w:rsidRDefault="00000000" w:rsidRPr="00000000" w14:paraId="00000243">
      <w:pPr>
        <w:numPr>
          <w:ilvl w:val="0"/>
          <w:numId w:val="6"/>
        </w:numPr>
        <w:ind w:left="360" w:hanging="360"/>
        <w:rPr>
          <w:b w:val="1"/>
        </w:rPr>
      </w:pPr>
      <w:r w:rsidDel="00000000" w:rsidR="00000000" w:rsidRPr="00000000">
        <w:rPr>
          <w:b w:val="1"/>
          <w:rtl w:val="0"/>
        </w:rPr>
        <w:t xml:space="preserve">Verplichte schoolboeken </w:t>
      </w:r>
      <w:r w:rsidDel="00000000" w:rsidR="00000000" w:rsidRPr="00000000">
        <w:rPr>
          <w:rtl w:val="0"/>
        </w:rPr>
        <w:t xml:space="preserve">(op de meeste scholen zijn de verplichte schoolboeken gratis)</w:t>
      </w:r>
      <w:r w:rsidDel="00000000" w:rsidR="00000000" w:rsidRPr="00000000">
        <w:rPr>
          <w:rtl w:val="0"/>
        </w:rPr>
      </w:r>
    </w:p>
    <w:p w:rsidR="00000000" w:rsidDel="00000000" w:rsidP="00000000" w:rsidRDefault="00000000" w:rsidRPr="00000000" w14:paraId="00000244">
      <w:pPr>
        <w:numPr>
          <w:ilvl w:val="0"/>
          <w:numId w:val="6"/>
        </w:numPr>
        <w:ind w:left="360" w:hanging="360"/>
        <w:rPr/>
      </w:pPr>
      <w:r w:rsidDel="00000000" w:rsidR="00000000" w:rsidRPr="00000000">
        <w:rPr>
          <w:b w:val="1"/>
          <w:rtl w:val="0"/>
        </w:rPr>
        <w:t xml:space="preserve">Woordenboeken, atlas, bijbel: </w:t>
      </w:r>
      <w:r w:rsidDel="00000000" w:rsidR="00000000" w:rsidRPr="00000000">
        <w:rPr>
          <w:rtl w:val="0"/>
        </w:rPr>
        <w:t xml:space="preserve">De gastdeelnemer kan deze ontlenen of zelf aanschaffen en later doorverkopen</w:t>
      </w:r>
    </w:p>
    <w:p w:rsidR="00000000" w:rsidDel="00000000" w:rsidP="00000000" w:rsidRDefault="00000000" w:rsidRPr="00000000" w14:paraId="00000245">
      <w:pPr>
        <w:numPr>
          <w:ilvl w:val="0"/>
          <w:numId w:val="6"/>
        </w:numPr>
        <w:ind w:left="360" w:hanging="360"/>
        <w:rPr/>
      </w:pPr>
      <w:r w:rsidDel="00000000" w:rsidR="00000000" w:rsidRPr="00000000">
        <w:rPr>
          <w:b w:val="1"/>
          <w:rtl w:val="0"/>
        </w:rPr>
        <w:t xml:space="preserve">Materialen: </w:t>
      </w:r>
      <w:r w:rsidDel="00000000" w:rsidR="00000000" w:rsidRPr="00000000">
        <w:rPr>
          <w:rtl w:val="0"/>
        </w:rPr>
        <w:t xml:space="preserve">Schriften, schrijfgerei, rekenmachine, tekenmateriaal, …</w:t>
      </w:r>
    </w:p>
    <w:p w:rsidR="00000000" w:rsidDel="00000000" w:rsidP="00000000" w:rsidRDefault="00000000" w:rsidRPr="00000000" w14:paraId="00000246">
      <w:pPr>
        <w:numPr>
          <w:ilvl w:val="0"/>
          <w:numId w:val="6"/>
        </w:numPr>
        <w:ind w:left="360" w:hanging="360"/>
        <w:rPr>
          <w:b w:val="1"/>
        </w:rPr>
      </w:pPr>
      <w:r w:rsidDel="00000000" w:rsidR="00000000" w:rsidRPr="00000000">
        <w:rPr>
          <w:b w:val="1"/>
          <w:rtl w:val="0"/>
        </w:rPr>
        <w:t xml:space="preserve">Maaltijden op school</w:t>
      </w:r>
    </w:p>
    <w:p w:rsidR="00000000" w:rsidDel="00000000" w:rsidP="00000000" w:rsidRDefault="00000000" w:rsidRPr="00000000" w14:paraId="00000247">
      <w:pPr>
        <w:numPr>
          <w:ilvl w:val="0"/>
          <w:numId w:val="6"/>
        </w:numPr>
        <w:ind w:left="360" w:hanging="360"/>
        <w:rPr/>
      </w:pPr>
      <w:r w:rsidDel="00000000" w:rsidR="00000000" w:rsidRPr="00000000">
        <w:rPr>
          <w:b w:val="1"/>
          <w:rtl w:val="0"/>
        </w:rPr>
        <w:t xml:space="preserve">Kledij: </w:t>
      </w:r>
      <w:r w:rsidDel="00000000" w:rsidR="00000000" w:rsidRPr="00000000">
        <w:rPr>
          <w:rtl w:val="0"/>
        </w:rPr>
        <w:t xml:space="preserve">Uniform, sportkleding</w:t>
      </w:r>
    </w:p>
    <w:p w:rsidR="00000000" w:rsidDel="00000000" w:rsidP="00000000" w:rsidRDefault="00000000" w:rsidRPr="00000000" w14:paraId="00000248">
      <w:pPr>
        <w:numPr>
          <w:ilvl w:val="0"/>
          <w:numId w:val="6"/>
        </w:numPr>
        <w:ind w:left="360" w:hanging="360"/>
        <w:rPr>
          <w:b w:val="1"/>
        </w:rPr>
      </w:pPr>
      <w:r w:rsidDel="00000000" w:rsidR="00000000" w:rsidRPr="00000000">
        <w:rPr>
          <w:b w:val="1"/>
          <w:rtl w:val="0"/>
        </w:rPr>
        <w:t xml:space="preserve">Schoolexcursies en –reizen:</w:t>
      </w:r>
    </w:p>
    <w:p w:rsidR="00000000" w:rsidDel="00000000" w:rsidP="00000000" w:rsidRDefault="00000000" w:rsidRPr="00000000" w14:paraId="00000249">
      <w:pPr>
        <w:numPr>
          <w:ilvl w:val="1"/>
          <w:numId w:val="6"/>
        </w:numPr>
        <w:ind w:left="1080" w:hanging="360"/>
        <w:rPr/>
      </w:pPr>
      <w:r w:rsidDel="00000000" w:rsidR="00000000" w:rsidRPr="00000000">
        <w:rPr>
          <w:rtl w:val="0"/>
        </w:rPr>
        <w:t xml:space="preserve">Dagexcursies naar het buitenland</w:t>
      </w:r>
    </w:p>
    <w:p w:rsidR="00000000" w:rsidDel="00000000" w:rsidP="00000000" w:rsidRDefault="00000000" w:rsidRPr="00000000" w14:paraId="0000024A">
      <w:pPr>
        <w:numPr>
          <w:ilvl w:val="1"/>
          <w:numId w:val="6"/>
        </w:numPr>
        <w:ind w:left="1080" w:hanging="360"/>
        <w:rPr/>
      </w:pPr>
      <w:r w:rsidDel="00000000" w:rsidR="00000000" w:rsidRPr="00000000">
        <w:rPr>
          <w:rtl w:val="0"/>
        </w:rPr>
        <w:t xml:space="preserve">Alle meerdaagse excursies (binnen- en buitenland)</w:t>
      </w:r>
    </w:p>
    <w:p w:rsidR="00000000" w:rsidDel="00000000" w:rsidP="00000000" w:rsidRDefault="00000000" w:rsidRPr="00000000" w14:paraId="0000024B">
      <w:pPr>
        <w:numPr>
          <w:ilvl w:val="0"/>
          <w:numId w:val="6"/>
        </w:numPr>
        <w:ind w:left="360" w:hanging="360"/>
        <w:rPr>
          <w:b w:val="1"/>
        </w:rPr>
      </w:pPr>
      <w:r w:rsidDel="00000000" w:rsidR="00000000" w:rsidRPr="00000000">
        <w:rPr>
          <w:b w:val="1"/>
          <w:rtl w:val="0"/>
        </w:rPr>
        <w:t xml:space="preserve">Administratieve kosten:</w:t>
      </w:r>
    </w:p>
    <w:p w:rsidR="00000000" w:rsidDel="00000000" w:rsidP="00000000" w:rsidRDefault="00000000" w:rsidRPr="00000000" w14:paraId="0000024C">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08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Schoolinschrijving (meeste scholen vragen geen inschrijvingsgeld)</w:t>
      </w:r>
    </w:p>
    <w:p w:rsidR="00000000" w:rsidDel="00000000" w:rsidP="00000000" w:rsidRDefault="00000000" w:rsidRPr="00000000" w14:paraId="0000024D">
      <w:pPr>
        <w:numPr>
          <w:ilvl w:val="0"/>
          <w:numId w:val="6"/>
        </w:numPr>
        <w:ind w:left="360" w:hanging="360"/>
        <w:rPr>
          <w:b w:val="1"/>
        </w:rPr>
      </w:pPr>
      <w:r w:rsidDel="00000000" w:rsidR="00000000" w:rsidRPr="00000000">
        <w:rPr>
          <w:b w:val="1"/>
          <w:rtl w:val="0"/>
        </w:rPr>
        <w:t xml:space="preserve">Activiteiten na school</w:t>
      </w:r>
    </w:p>
    <w:p w:rsidR="00000000" w:rsidDel="00000000" w:rsidP="00000000" w:rsidRDefault="00000000" w:rsidRPr="00000000" w14:paraId="0000024E">
      <w:pPr>
        <w:numPr>
          <w:ilvl w:val="0"/>
          <w:numId w:val="6"/>
        </w:numPr>
        <w:ind w:left="360" w:hanging="360"/>
        <w:rPr/>
      </w:pPr>
      <w:r w:rsidDel="00000000" w:rsidR="00000000" w:rsidRPr="00000000">
        <w:rPr>
          <w:b w:val="1"/>
          <w:rtl w:val="0"/>
        </w:rPr>
        <w:t xml:space="preserve">Officiële documenten: </w:t>
      </w:r>
      <w:r w:rsidDel="00000000" w:rsidR="00000000" w:rsidRPr="00000000">
        <w:rPr>
          <w:rtl w:val="0"/>
        </w:rPr>
        <w:t xml:space="preserve">Vertalingen, legaliseringen, echtheidsverklaringen…</w:t>
      </w:r>
    </w:p>
    <w:p w:rsidR="00000000" w:rsidDel="00000000" w:rsidP="00000000" w:rsidRDefault="00000000" w:rsidRPr="00000000" w14:paraId="0000024F">
      <w:pPr>
        <w:numPr>
          <w:ilvl w:val="0"/>
          <w:numId w:val="6"/>
        </w:numPr>
        <w:ind w:left="360" w:hanging="360"/>
        <w:rPr>
          <w:b w:val="1"/>
        </w:rPr>
      </w:pPr>
      <w:r w:rsidDel="00000000" w:rsidR="00000000" w:rsidRPr="00000000">
        <w:rPr>
          <w:b w:val="1"/>
          <w:rtl w:val="0"/>
        </w:rPr>
        <w:t xml:space="preserve">Klas- en schoolfoto’s</w:t>
      </w:r>
    </w:p>
    <w:p w:rsidR="00000000" w:rsidDel="00000000" w:rsidP="00000000" w:rsidRDefault="00000000" w:rsidRPr="00000000" w14:paraId="00000250">
      <w:pPr>
        <w:numPr>
          <w:ilvl w:val="0"/>
          <w:numId w:val="6"/>
        </w:numPr>
        <w:ind w:left="360" w:hanging="360"/>
        <w:rPr/>
      </w:pPr>
      <w:r w:rsidDel="00000000" w:rsidR="00000000" w:rsidRPr="00000000">
        <w:rPr>
          <w:b w:val="1"/>
          <w:rtl w:val="0"/>
        </w:rPr>
        <w:t xml:space="preserve">Taallessen: </w:t>
      </w:r>
      <w:r w:rsidDel="00000000" w:rsidR="00000000" w:rsidRPr="00000000">
        <w:rPr>
          <w:rtl w:val="0"/>
        </w:rPr>
        <w:t xml:space="preserve">Bijkomende taallessen.</w:t>
      </w:r>
    </w:p>
    <w:p w:rsidR="00000000" w:rsidDel="00000000" w:rsidP="00000000" w:rsidRDefault="00000000" w:rsidRPr="00000000" w14:paraId="00000251">
      <w:pPr>
        <w:numPr>
          <w:ilvl w:val="0"/>
          <w:numId w:val="6"/>
        </w:numPr>
        <w:ind w:left="360" w:hanging="360"/>
        <w:rPr/>
      </w:pPr>
      <w:r w:rsidDel="00000000" w:rsidR="00000000" w:rsidRPr="00000000">
        <w:rPr>
          <w:b w:val="1"/>
          <w:rtl w:val="0"/>
        </w:rPr>
        <w:t xml:space="preserve">Huur van locker</w:t>
      </w:r>
      <w:r w:rsidDel="00000000" w:rsidR="00000000" w:rsidRPr="00000000">
        <w:rPr>
          <w:rtl w:val="0"/>
        </w:rPr>
      </w:r>
    </w:p>
    <w:p w:rsidR="00000000" w:rsidDel="00000000" w:rsidP="00000000" w:rsidRDefault="00000000" w:rsidRPr="00000000" w14:paraId="00000252">
      <w:pPr>
        <w:rPr>
          <w:b w:val="1"/>
        </w:rPr>
      </w:pPr>
      <w:r w:rsidDel="00000000" w:rsidR="00000000" w:rsidRPr="00000000">
        <w:rPr>
          <w:rtl w:val="0"/>
        </w:rPr>
      </w:r>
    </w:p>
    <w:p w:rsidR="00000000" w:rsidDel="00000000" w:rsidP="00000000" w:rsidRDefault="00000000" w:rsidRPr="00000000" w14:paraId="00000253">
      <w:pPr>
        <w:rPr>
          <w:b w:val="1"/>
        </w:rPr>
      </w:pPr>
      <w:r w:rsidDel="00000000" w:rsidR="00000000" w:rsidRPr="00000000">
        <w:rPr>
          <w:rtl w:val="0"/>
        </w:rPr>
      </w:r>
    </w:p>
    <w:p w:rsidR="00000000" w:rsidDel="00000000" w:rsidP="00000000" w:rsidRDefault="00000000" w:rsidRPr="00000000" w14:paraId="00000254">
      <w:pPr>
        <w:rPr>
          <w:b w:val="1"/>
        </w:rPr>
      </w:pPr>
      <w:r w:rsidDel="00000000" w:rsidR="00000000" w:rsidRPr="00000000">
        <w:rPr>
          <w:rtl w:val="0"/>
        </w:rPr>
      </w:r>
    </w:p>
    <w:p w:rsidR="00000000" w:rsidDel="00000000" w:rsidP="00000000" w:rsidRDefault="00000000" w:rsidRPr="00000000" w14:paraId="00000255">
      <w:pPr>
        <w:rPr>
          <w:b w:val="1"/>
        </w:rPr>
      </w:pPr>
      <w:r w:rsidDel="00000000" w:rsidR="00000000" w:rsidRPr="00000000">
        <w:rPr>
          <w:rtl w:val="0"/>
        </w:rPr>
      </w:r>
    </w:p>
    <w:p w:rsidR="00000000" w:rsidDel="00000000" w:rsidP="00000000" w:rsidRDefault="00000000" w:rsidRPr="00000000" w14:paraId="00000256">
      <w:pPr>
        <w:rPr>
          <w:b w:val="1"/>
        </w:rPr>
      </w:pPr>
      <w:r w:rsidDel="00000000" w:rsidR="00000000" w:rsidRPr="00000000">
        <w:rPr>
          <w:rtl w:val="0"/>
        </w:rPr>
      </w:r>
    </w:p>
    <w:p w:rsidR="00000000" w:rsidDel="00000000" w:rsidP="00000000" w:rsidRDefault="00000000" w:rsidRPr="00000000" w14:paraId="00000257">
      <w:pPr>
        <w:rPr>
          <w:b w:val="1"/>
        </w:rPr>
      </w:pPr>
      <w:r w:rsidDel="00000000" w:rsidR="00000000" w:rsidRPr="00000000">
        <w:rPr>
          <w:rtl w:val="0"/>
        </w:rPr>
      </w:r>
    </w:p>
    <w:p w:rsidR="00000000" w:rsidDel="00000000" w:rsidP="00000000" w:rsidRDefault="00000000" w:rsidRPr="00000000" w14:paraId="00000258">
      <w:pPr>
        <w:rPr>
          <w:b w:val="1"/>
        </w:rPr>
      </w:pPr>
      <w:r w:rsidDel="00000000" w:rsidR="00000000" w:rsidRPr="00000000">
        <w:rPr>
          <w:rtl w:val="0"/>
        </w:rPr>
      </w:r>
    </w:p>
    <w:p w:rsidR="00000000" w:rsidDel="00000000" w:rsidP="00000000" w:rsidRDefault="00000000" w:rsidRPr="00000000" w14:paraId="00000259">
      <w:pPr>
        <w:rPr>
          <w:b w:val="1"/>
        </w:rPr>
      </w:pPr>
      <w:r w:rsidDel="00000000" w:rsidR="00000000" w:rsidRPr="00000000">
        <w:rPr>
          <w:rtl w:val="0"/>
        </w:rPr>
      </w:r>
    </w:p>
    <w:p w:rsidR="00000000" w:rsidDel="00000000" w:rsidP="00000000" w:rsidRDefault="00000000" w:rsidRPr="00000000" w14:paraId="0000025A">
      <w:pPr>
        <w:rPr>
          <w:b w:val="1"/>
        </w:rPr>
      </w:pPr>
      <w:r w:rsidDel="00000000" w:rsidR="00000000" w:rsidRPr="00000000">
        <w:rPr>
          <w:rtl w:val="0"/>
        </w:rPr>
      </w:r>
    </w:p>
    <w:p w:rsidR="00000000" w:rsidDel="00000000" w:rsidP="00000000" w:rsidRDefault="00000000" w:rsidRPr="00000000" w14:paraId="0000025B">
      <w:pPr>
        <w:rPr>
          <w:b w:val="1"/>
        </w:rPr>
      </w:pPr>
      <w:r w:rsidDel="00000000" w:rsidR="00000000" w:rsidRPr="00000000">
        <w:rPr>
          <w:rtl w:val="0"/>
        </w:rPr>
      </w:r>
    </w:p>
    <w:p w:rsidR="00000000" w:rsidDel="00000000" w:rsidP="00000000" w:rsidRDefault="00000000" w:rsidRPr="00000000" w14:paraId="0000025C">
      <w:pPr>
        <w:ind w:left="360" w:firstLine="0"/>
        <w:rPr/>
      </w:pPr>
      <w:r w:rsidDel="00000000" w:rsidR="00000000" w:rsidRPr="00000000">
        <w:rPr>
          <w:rtl w:val="0"/>
        </w:rPr>
      </w:r>
    </w:p>
    <w:p w:rsidR="00000000" w:rsidDel="00000000" w:rsidP="00000000" w:rsidRDefault="00000000" w:rsidRPr="00000000" w14:paraId="0000025D">
      <w:pPr>
        <w:rPr>
          <w:b w:val="1"/>
        </w:rPr>
      </w:pPr>
      <w:r w:rsidDel="00000000" w:rsidR="00000000" w:rsidRPr="00000000">
        <w:rPr>
          <w:b w:val="1"/>
          <w:rtl w:val="0"/>
        </w:rPr>
        <w:t xml:space="preserve">Opgelet! </w:t>
      </w:r>
      <w:r w:rsidDel="00000000" w:rsidR="00000000" w:rsidRPr="00000000">
        <w:drawing>
          <wp:anchor allowOverlap="1" behindDoc="0" distB="0" distT="0" distL="0" distR="0" hidden="0" layoutInCell="1" locked="0" relativeHeight="0" simplePos="0">
            <wp:simplePos x="0" y="0"/>
            <wp:positionH relativeFrom="column">
              <wp:posOffset>-527046</wp:posOffset>
            </wp:positionH>
            <wp:positionV relativeFrom="paragraph">
              <wp:posOffset>-18411</wp:posOffset>
            </wp:positionV>
            <wp:extent cx="371475" cy="294640"/>
            <wp:effectExtent b="0" l="0" r="0" t="0"/>
            <wp:wrapNone/>
            <wp:docPr id="5240"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371475" cy="294640"/>
                    </a:xfrm>
                    <a:prstGeom prst="rect"/>
                    <a:ln/>
                  </pic:spPr>
                </pic:pic>
              </a:graphicData>
            </a:graphic>
          </wp:anchor>
        </w:drawing>
      </w:r>
    </w:p>
    <w:p w:rsidR="00000000" w:rsidDel="00000000" w:rsidP="00000000" w:rsidRDefault="00000000" w:rsidRPr="00000000" w14:paraId="0000025E">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De vrijwillige ouderbijdrage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voor extra activiteiten buiten de lessen om is </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niet verplicht</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Extra activiteiten zijn bijvoorbeeld schoolreizen of sportdagen. Kinderen van ouders die hiervoor niet betalen, mogen altijd meedoen</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superscript"/>
        </w:rPr>
        <w:footnoteReference w:customMarkFollows="0" w:id="2"/>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w:t>
      </w:r>
      <w:hyperlink r:id="rId44">
        <w:r w:rsidDel="00000000" w:rsidR="00000000" w:rsidRPr="00000000">
          <w:rPr>
            <w:rFonts w:ascii="Montserrat" w:cs="Montserrat" w:eastAsia="Montserrat" w:hAnsi="Montserrat"/>
            <w:b w:val="0"/>
            <w:i w:val="0"/>
            <w:smallCaps w:val="0"/>
            <w:strike w:val="0"/>
            <w:color w:val="0000ff"/>
            <w:sz w:val="22"/>
            <w:szCs w:val="22"/>
            <w:u w:val="single"/>
            <w:shd w:fill="auto" w:val="clear"/>
            <w:vertAlign w:val="baseline"/>
            <w:rtl w:val="0"/>
          </w:rPr>
          <w:t xml:space="preserve">Klik hier</w:t>
        </w:r>
      </w:hyperlink>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voor meer info. </w:t>
      </w:r>
    </w:p>
    <w:p w:rsidR="00000000" w:rsidDel="00000000" w:rsidP="00000000" w:rsidRDefault="00000000" w:rsidRPr="00000000" w14:paraId="0000025F">
      <w:pPr>
        <w:widowControl w:val="0"/>
        <w:pBdr>
          <w:top w:space="0" w:sz="0" w:val="nil"/>
          <w:left w:space="0" w:sz="0" w:val="nil"/>
          <w:bottom w:space="0" w:sz="0" w:val="nil"/>
          <w:right w:space="0" w:sz="0" w:val="nil"/>
          <w:between w:space="0" w:sz="0" w:val="nil"/>
        </w:pBdr>
        <w:ind w:left="360" w:firstLine="0"/>
        <w:rPr>
          <w:b w:val="1"/>
          <w:color w:val="000000"/>
        </w:rPr>
      </w:pPr>
      <w:r w:rsidDel="00000000" w:rsidR="00000000" w:rsidRPr="00000000">
        <w:rPr>
          <w:b w:val="1"/>
          <w:color w:val="000000"/>
          <w:rtl w:val="0"/>
        </w:rPr>
        <w:t xml:space="preserve">Zet de school je onder druk om te betalen of is de bijdrage erg hoog? Neem dan contact op met het AFS-kantoor, wij helpen u graag verder.</w:t>
      </w:r>
    </w:p>
    <w:p w:rsidR="00000000" w:rsidDel="00000000" w:rsidP="00000000" w:rsidRDefault="00000000" w:rsidRPr="00000000" w14:paraId="00000260">
      <w:pPr>
        <w:widowControl w:val="0"/>
        <w:pBdr>
          <w:top w:space="0" w:sz="0" w:val="nil"/>
          <w:left w:space="0" w:sz="0" w:val="nil"/>
          <w:bottom w:space="0" w:sz="0" w:val="nil"/>
          <w:right w:space="0" w:sz="0" w:val="nil"/>
          <w:between w:space="0" w:sz="0" w:val="nil"/>
        </w:pBdr>
        <w:ind w:left="360" w:firstLine="0"/>
        <w:rPr>
          <w:color w:val="000000"/>
        </w:rPr>
      </w:pPr>
      <w:r w:rsidDel="00000000" w:rsidR="00000000" w:rsidRPr="00000000">
        <w:rPr>
          <w:rtl w:val="0"/>
        </w:rPr>
      </w:r>
    </w:p>
    <w:p w:rsidR="00000000" w:rsidDel="00000000" w:rsidP="00000000" w:rsidRDefault="00000000" w:rsidRPr="00000000" w14:paraId="0000026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Sommige scholen werken met </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voorschotfacturen</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In uitzonderlijke gevallen wordt meer dan 250 euro voorschot gevraagd voor boeken en algemene schoolkosten. In dat geval betaalt AFS een </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maximum van 250 euro</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aan voorschot terug. Na het ontvangen van de detailafrekening, is het mogelijk om eventuele bijkomende reële kosten verder in te brengen.</w:t>
      </w:r>
    </w:p>
    <w:p w:rsidR="00000000" w:rsidDel="00000000" w:rsidP="00000000" w:rsidRDefault="00000000" w:rsidRPr="00000000" w14:paraId="00000262">
      <w:pPr>
        <w:rPr/>
      </w:pPr>
      <w:r w:rsidDel="00000000" w:rsidR="00000000" w:rsidRPr="00000000">
        <w:rPr>
          <w:rtl w:val="0"/>
        </w:rPr>
      </w:r>
    </w:p>
    <w:p w:rsidR="00000000" w:rsidDel="00000000" w:rsidP="00000000" w:rsidRDefault="00000000" w:rsidRPr="00000000" w14:paraId="00000263">
      <w:pPr>
        <w:rPr>
          <w:b w:val="1"/>
          <w:color w:val="f79646"/>
          <w:sz w:val="24"/>
          <w:szCs w:val="24"/>
        </w:rPr>
      </w:pPr>
      <w:r w:rsidDel="00000000" w:rsidR="00000000" w:rsidRPr="00000000">
        <w:rPr>
          <w:b w:val="1"/>
          <w:color w:val="f79646"/>
          <w:sz w:val="24"/>
          <w:szCs w:val="24"/>
          <w:rtl w:val="0"/>
        </w:rPr>
        <w:t xml:space="preserve">Welke kosten zijn ten laste van het </w:t>
      </w:r>
      <w:r w:rsidDel="00000000" w:rsidR="00000000" w:rsidRPr="00000000">
        <w:rPr>
          <w:rFonts w:ascii="Verdana" w:cs="Verdana" w:eastAsia="Verdana" w:hAnsi="Verdana"/>
          <w:b w:val="1"/>
          <w:color w:val="f79646"/>
          <w:sz w:val="24"/>
          <w:szCs w:val="24"/>
          <w:rtl w:val="0"/>
        </w:rPr>
        <w:t xml:space="preserve">wereldgezin</w:t>
      </w:r>
      <w:r w:rsidDel="00000000" w:rsidR="00000000" w:rsidRPr="00000000">
        <w:rPr>
          <w:b w:val="1"/>
          <w:color w:val="f79646"/>
          <w:sz w:val="24"/>
          <w:szCs w:val="24"/>
          <w:rtl w:val="0"/>
        </w:rPr>
        <w:t xml:space="preserve">?</w:t>
      </w:r>
    </w:p>
    <w:p w:rsidR="00000000" w:rsidDel="00000000" w:rsidP="00000000" w:rsidRDefault="00000000" w:rsidRPr="00000000" w14:paraId="00000264">
      <w:pPr>
        <w:rPr>
          <w:b w:val="1"/>
          <w:color w:val="f79646"/>
          <w:sz w:val="24"/>
          <w:szCs w:val="24"/>
        </w:rPr>
      </w:pPr>
      <w:r w:rsidDel="00000000" w:rsidR="00000000" w:rsidRPr="00000000">
        <w:rPr>
          <w:rtl w:val="0"/>
        </w:rPr>
      </w:r>
    </w:p>
    <w:p w:rsidR="00000000" w:rsidDel="00000000" w:rsidP="00000000" w:rsidRDefault="00000000" w:rsidRPr="00000000" w14:paraId="00000265">
      <w:pPr>
        <w:rPr/>
      </w:pPr>
      <w:bookmarkStart w:colFirst="0" w:colLast="0" w:name="_heading=h.19c6y18" w:id="48"/>
      <w:bookmarkEnd w:id="48"/>
      <w:r w:rsidDel="00000000" w:rsidR="00000000" w:rsidRPr="00000000">
        <w:rPr>
          <w:b w:val="1"/>
          <w:rtl w:val="0"/>
        </w:rPr>
        <w:t xml:space="preserve">Administratieve kosten:</w:t>
      </w:r>
      <w:r w:rsidDel="00000000" w:rsidR="00000000" w:rsidRPr="00000000">
        <w:rPr>
          <w:rtl w:val="0"/>
        </w:rPr>
        <w:t xml:space="preserve"> Optionele bijdrage oudervereniging, … zijn vrijwillig en persoonlijk voor het wereldgezin.</w:t>
      </w:r>
    </w:p>
    <w:p w:rsidR="00000000" w:rsidDel="00000000" w:rsidP="00000000" w:rsidRDefault="00000000" w:rsidRPr="00000000" w14:paraId="00000266">
      <w:pPr>
        <w:rPr>
          <w:b w:val="1"/>
        </w:rPr>
      </w:pPr>
      <w:r w:rsidDel="00000000" w:rsidR="00000000" w:rsidRPr="00000000">
        <w:rPr>
          <w:rtl w:val="0"/>
        </w:rPr>
      </w:r>
    </w:p>
    <w:p w:rsidR="00000000" w:rsidDel="00000000" w:rsidP="00000000" w:rsidRDefault="00000000" w:rsidRPr="00000000" w14:paraId="00000267">
      <w:pPr>
        <w:rPr/>
      </w:pPr>
      <w:r w:rsidDel="00000000" w:rsidR="00000000" w:rsidRPr="00000000">
        <w:rPr>
          <w:rtl w:val="0"/>
        </w:rPr>
      </w:r>
    </w:p>
    <w:p w:rsidR="00000000" w:rsidDel="00000000" w:rsidP="00000000" w:rsidRDefault="00000000" w:rsidRPr="00000000" w14:paraId="00000268">
      <w:pPr>
        <w:pStyle w:val="Heading3"/>
        <w:numPr>
          <w:ilvl w:val="2"/>
          <w:numId w:val="36"/>
        </w:numPr>
        <w:ind w:left="720" w:hanging="720"/>
        <w:rPr/>
      </w:pPr>
      <w:bookmarkStart w:colFirst="0" w:colLast="0" w:name="_heading=h.1a346fx" w:id="49"/>
      <w:bookmarkEnd w:id="49"/>
      <w:r w:rsidDel="00000000" w:rsidR="00000000" w:rsidRPr="00000000">
        <w:rPr>
          <w:rtl w:val="0"/>
        </w:rPr>
        <w:t xml:space="preserve"> Privé uitgaven </w:t>
      </w:r>
    </w:p>
    <w:p w:rsidR="00000000" w:rsidDel="00000000" w:rsidP="00000000" w:rsidRDefault="00000000" w:rsidRPr="00000000" w14:paraId="00000269">
      <w:pPr>
        <w:pStyle w:val="Heading5"/>
        <w:numPr>
          <w:ilvl w:val="4"/>
          <w:numId w:val="6"/>
        </w:numPr>
        <w:ind w:left="1008" w:hanging="1008"/>
        <w:rPr>
          <w:b w:val="1"/>
          <w:color w:val="f79646"/>
          <w:sz w:val="24"/>
          <w:szCs w:val="24"/>
        </w:rPr>
      </w:pPr>
      <w:bookmarkStart w:colFirst="0" w:colLast="0" w:name="_heading=h.3u2rp3q" w:id="50"/>
      <w:bookmarkEnd w:id="50"/>
      <w:r w:rsidDel="00000000" w:rsidR="00000000" w:rsidRPr="00000000">
        <w:rPr>
          <w:b w:val="1"/>
          <w:color w:val="f79646"/>
          <w:sz w:val="24"/>
          <w:szCs w:val="24"/>
          <w:rtl w:val="0"/>
        </w:rPr>
        <w:t xml:space="preserve">Welke kosten zijn ten laste van de gastdeelnemer/zendouders?</w:t>
      </w:r>
    </w:p>
    <w:p w:rsidR="00000000" w:rsidDel="00000000" w:rsidP="00000000" w:rsidRDefault="00000000" w:rsidRPr="00000000" w14:paraId="0000026A">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57" w:line="240" w:lineRule="auto"/>
        <w:ind w:left="360" w:right="113" w:hanging="36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Het vervoer van en naar </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lokale AFS-activiteiten</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afhankelijk van de activiteit zal het lokaal comité de vervoerkosten (terug)betalen. In sommige gevallen wordt hiervoor een bijdrage aan de deelnemer gevraagd. Zorg voor duidelijke afspraken met het comité.</w:t>
      </w:r>
    </w:p>
    <w:p w:rsidR="00000000" w:rsidDel="00000000" w:rsidP="00000000" w:rsidRDefault="00000000" w:rsidRPr="00000000" w14:paraId="0000026B">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240" w:lineRule="auto"/>
        <w:ind w:left="360" w:right="113" w:hanging="36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Vervoerkosten voor </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persoonlijke uitstappen</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6C">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240" w:lineRule="auto"/>
        <w:ind w:left="360" w:right="113" w:hanging="36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Privéaankopen</w:t>
      </w:r>
    </w:p>
    <w:p w:rsidR="00000000" w:rsidDel="00000000" w:rsidP="00000000" w:rsidRDefault="00000000" w:rsidRPr="00000000" w14:paraId="0000026D">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240" w:lineRule="auto"/>
        <w:ind w:left="360" w:right="113" w:hanging="36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GSM-facturen</w:t>
      </w:r>
    </w:p>
    <w:p w:rsidR="00000000" w:rsidDel="00000000" w:rsidP="00000000" w:rsidRDefault="00000000" w:rsidRPr="00000000" w14:paraId="0000026E">
      <w:pPr>
        <w:pStyle w:val="Heading2"/>
        <w:numPr>
          <w:ilvl w:val="1"/>
          <w:numId w:val="6"/>
        </w:numPr>
        <w:ind w:left="576" w:hanging="576"/>
        <w:rPr>
          <w:rFonts w:ascii="Montserrat" w:cs="Montserrat" w:eastAsia="Montserrat" w:hAnsi="Montserrat"/>
          <w:sz w:val="22"/>
          <w:szCs w:val="22"/>
        </w:rPr>
      </w:pPr>
      <w:bookmarkStart w:colFirst="0" w:colLast="0" w:name="_heading=h.2981zbj" w:id="51"/>
      <w:bookmarkEnd w:id="51"/>
      <w:r w:rsidDel="00000000" w:rsidR="00000000" w:rsidRPr="00000000">
        <w:rPr>
          <w:rFonts w:ascii="Montserrat" w:cs="Montserrat" w:eastAsia="Montserrat" w:hAnsi="Montserrat"/>
          <w:sz w:val="22"/>
          <w:szCs w:val="22"/>
          <w:rtl w:val="0"/>
        </w:rPr>
        <w:t xml:space="preserve">SIM-KAART REGELEN</w:t>
      </w:r>
    </w:p>
    <w:p w:rsidR="00000000" w:rsidDel="00000000" w:rsidP="00000000" w:rsidRDefault="00000000" w:rsidRPr="00000000" w14:paraId="0000026F">
      <w:pPr>
        <w:rPr/>
      </w:pPr>
      <w:r w:rsidDel="00000000" w:rsidR="00000000" w:rsidRPr="00000000">
        <w:rPr>
          <w:rtl w:val="0"/>
        </w:rPr>
        <w:t xml:space="preserve">Wij raden u aan uw gastkind zelf een mobiele telefoon met een prepaidkaart te laten aanschaffen of een Nederlandse SIM-kaart voor een bestaande telefoon. Het leven van een jongere in Nederland zonder mobiel is bijna ondenkbaar. Een </w:t>
      </w:r>
      <w:r w:rsidDel="00000000" w:rsidR="00000000" w:rsidRPr="00000000">
        <w:rPr>
          <w:b w:val="1"/>
          <w:rtl w:val="0"/>
        </w:rPr>
        <w:t xml:space="preserve">prepaid kaart</w:t>
      </w:r>
      <w:r w:rsidDel="00000000" w:rsidR="00000000" w:rsidRPr="00000000">
        <w:rPr>
          <w:rtl w:val="0"/>
        </w:rPr>
        <w:t xml:space="preserve"> is in de meeste gevallen aan te bevelen, dan rijzen de kosten niet ongemerkt de pan uit. Geef het nieuwe Nederlandse nummer door aan de contactpersoon en kantoor.</w:t>
      </w:r>
    </w:p>
    <w:p w:rsidR="00000000" w:rsidDel="00000000" w:rsidP="00000000" w:rsidRDefault="00000000" w:rsidRPr="00000000" w14:paraId="00000270">
      <w:pP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271">
      <w:pPr>
        <w:pStyle w:val="Heading6"/>
        <w:numPr>
          <w:ilvl w:val="5"/>
          <w:numId w:val="6"/>
        </w:numPr>
        <w:ind w:left="1152" w:hanging="1152"/>
        <w:rPr>
          <w:b w:val="1"/>
          <w:i w:val="0"/>
          <w:color w:val="f79646"/>
        </w:rPr>
      </w:pPr>
      <w:bookmarkStart w:colFirst="0" w:colLast="0" w:name="_heading=h.odc9jc" w:id="52"/>
      <w:bookmarkEnd w:id="52"/>
      <w:r w:rsidDel="00000000" w:rsidR="00000000" w:rsidRPr="00000000">
        <w:rPr>
          <w:b w:val="1"/>
          <w:i w:val="0"/>
          <w:color w:val="b0bc21"/>
          <w:rtl w:val="0"/>
        </w:rPr>
        <w:t xml:space="preserve">Het kopen van een fiets</w:t>
      </w:r>
      <w:r w:rsidDel="00000000" w:rsidR="00000000" w:rsidRPr="00000000">
        <w:rPr>
          <w:rtl w:val="0"/>
        </w:rPr>
      </w:r>
    </w:p>
    <w:p w:rsidR="00000000" w:rsidDel="00000000" w:rsidP="00000000" w:rsidRDefault="00000000" w:rsidRPr="00000000" w14:paraId="00000272">
      <w:pPr>
        <w:rPr/>
      </w:pPr>
      <w:r w:rsidDel="00000000" w:rsidR="00000000" w:rsidRPr="00000000">
        <w:rPr>
          <w:rtl w:val="0"/>
        </w:rPr>
        <w:t xml:space="preserve">Aangezien Nederland het land van de fietsen is, willen we dit cultuurverschijnsel ook introduceren bij onze AFS-deelnemers. </w:t>
      </w:r>
      <w:r w:rsidDel="00000000" w:rsidR="00000000" w:rsidRPr="00000000">
        <w:rPr>
          <w:b w:val="1"/>
          <w:rtl w:val="0"/>
        </w:rPr>
        <w:t xml:space="preserve">Uw gastkind is hierop voorbereid</w:t>
      </w:r>
      <w:r w:rsidDel="00000000" w:rsidR="00000000" w:rsidRPr="00000000">
        <w:rPr>
          <w:rtl w:val="0"/>
        </w:rPr>
        <w:t xml:space="preserve">; we hebben hem/haar gevraagd een </w:t>
      </w:r>
      <w:r w:rsidDel="00000000" w:rsidR="00000000" w:rsidRPr="00000000">
        <w:rPr>
          <w:b w:val="1"/>
          <w:rtl w:val="0"/>
        </w:rPr>
        <w:t xml:space="preserve">bedrag van € 150 te reserveren om een fiets te kunnen kopen bij aankomst</w:t>
      </w:r>
      <w:r w:rsidDel="00000000" w:rsidR="00000000" w:rsidRPr="00000000">
        <w:rPr>
          <w:rtl w:val="0"/>
        </w:rPr>
        <w:t xml:space="preserve">. Op deze fiets zal uw gastkind zich naar en van school verplaatsen. Wij verwachten van AFS-deelnemers dat ze tot een afstand van ca. 15 km van huis naar school fietsen en weer terug. Veel AFS-ers worden in landelijke gebieden geplaatst, daar zijn dit normale fietsafstanden.</w:t>
      </w:r>
    </w:p>
    <w:p w:rsidR="00000000" w:rsidDel="00000000" w:rsidP="00000000" w:rsidRDefault="00000000" w:rsidRPr="00000000" w14:paraId="00000273">
      <w:pPr>
        <w:rPr/>
      </w:pPr>
      <w:r w:rsidDel="00000000" w:rsidR="00000000" w:rsidRPr="00000000">
        <w:rPr>
          <w:rtl w:val="0"/>
        </w:rPr>
      </w:r>
    </w:p>
    <w:p w:rsidR="00000000" w:rsidDel="00000000" w:rsidP="00000000" w:rsidRDefault="00000000" w:rsidRPr="00000000" w14:paraId="00000274">
      <w:pPr>
        <w:rPr/>
      </w:pPr>
      <w:r w:rsidDel="00000000" w:rsidR="00000000" w:rsidRPr="00000000">
        <w:rPr>
          <w:rtl w:val="0"/>
        </w:rPr>
        <w:t xml:space="preserve">De fiets is dus eigendom van uw gastkind. Hij of zij draagt zelf de verantwoordelijkheid voor reparaties en diefstal. Aan het einde van het jaar verkoopt uw gastkind zijn/haar fiets weer.</w:t>
      </w:r>
    </w:p>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rPr/>
      </w:pPr>
      <w:r w:rsidDel="00000000" w:rsidR="00000000" w:rsidRPr="00000000">
        <w:rPr>
          <w:rtl w:val="0"/>
        </w:rPr>
        <w:t xml:space="preserve">Sommige AFS-ers hebben nauwelijks gefietst of zelfs nooit leren fietsen. Wellicht heeft uw gastkind </w:t>
      </w:r>
      <w:r w:rsidDel="00000000" w:rsidR="00000000" w:rsidRPr="00000000">
        <w:rPr>
          <w:b w:val="1"/>
          <w:rtl w:val="0"/>
        </w:rPr>
        <w:t xml:space="preserve">begeleiding nodig </w:t>
      </w:r>
      <w:r w:rsidDel="00000000" w:rsidR="00000000" w:rsidRPr="00000000">
        <w:rPr>
          <w:rtl w:val="0"/>
        </w:rPr>
        <w:t xml:space="preserve">om het fietsen (en op- en afstappen!) onder de knie te krijgen. Velen zijn ook niet bekend met onze verkeersregels (haaientanden op de weg!) en fietspaden. Een gezamenlijk fietstochtje om de weg naar school te leren kennen kan nooit kwaad. </w:t>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rPr/>
      </w:pPr>
      <w:r w:rsidDel="00000000" w:rsidR="00000000" w:rsidRPr="00000000">
        <w:rPr>
          <w:rtl w:val="0"/>
        </w:rPr>
        <w:t xml:space="preserve">Realiseert u zich ook dat veel AFS-deelnemers niet bekend zijn met het fenomeen fietsendiefstal. Voorlichting - altijd en overal je fiets op slot zetten, liefst met diefstalbestendige sloten - is zeker op zijn plaats. Wees terughoudend met het uitlenen van uw eigen mooie fiets. </w:t>
      </w:r>
    </w:p>
    <w:p w:rsidR="00000000" w:rsidDel="00000000" w:rsidP="00000000" w:rsidRDefault="00000000" w:rsidRPr="00000000" w14:paraId="00000279">
      <w:pP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27A">
      <w:pPr>
        <w:pStyle w:val="Heading3"/>
        <w:numPr>
          <w:ilvl w:val="2"/>
          <w:numId w:val="36"/>
        </w:numPr>
        <w:ind w:left="720" w:hanging="720"/>
        <w:rPr/>
      </w:pPr>
      <w:bookmarkStart w:colFirst="0" w:colLast="0" w:name="_heading=h.38czs75" w:id="53"/>
      <w:bookmarkEnd w:id="53"/>
      <w:r w:rsidDel="00000000" w:rsidR="00000000" w:rsidRPr="00000000">
        <w:rPr>
          <w:rtl w:val="0"/>
        </w:rPr>
        <w:t xml:space="preserve"> Bankrekening openen voor de deelnemer</w:t>
      </w:r>
    </w:p>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rPr/>
      </w:pPr>
      <w:r w:rsidDel="00000000" w:rsidR="00000000" w:rsidRPr="00000000">
        <w:rPr>
          <w:b w:val="1"/>
          <w:rtl w:val="0"/>
        </w:rPr>
        <w:t xml:space="preserve">Er wordt aan de gastdeelnemers gevraagd om zelf in hun zakgeld te voorzien. </w:t>
      </w:r>
      <w:r w:rsidDel="00000000" w:rsidR="00000000" w:rsidRPr="00000000">
        <w:rPr>
          <w:rtl w:val="0"/>
        </w:rPr>
        <w:t xml:space="preserve">De meeste gastdeelnemers zullen in het begin van het jaar een kleine som meebrengen en nadien een </w:t>
      </w:r>
      <w:r w:rsidDel="00000000" w:rsidR="00000000" w:rsidRPr="00000000">
        <w:rPr>
          <w:b w:val="1"/>
          <w:rtl w:val="0"/>
        </w:rPr>
        <w:t xml:space="preserve">bankrekening </w:t>
      </w:r>
      <w:r w:rsidDel="00000000" w:rsidR="00000000" w:rsidRPr="00000000">
        <w:rPr>
          <w:rtl w:val="0"/>
        </w:rPr>
        <w:t xml:space="preserve">openen waarop hun ouders af en toe kunnen storten.</w:t>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rPr/>
      </w:pPr>
      <w:r w:rsidDel="00000000" w:rsidR="00000000" w:rsidRPr="00000000">
        <w:rPr>
          <w:rtl w:val="0"/>
        </w:rPr>
        <w:t xml:space="preserve">Zonder pinpas is betalen in Nederland steeds moeilijker. Een pinpas is bijvoorbeeld noodzakelijk als je een treinkaartje wilt kopen op een station zonder loket, of je OV-chipkaart wilt opladen. Dat kan niet met alle creditcards uit het buitenland. Het is daarom handig als uw gastkind een eigen bankrekening en pinpas heeft.</w:t>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pPr>
      <w:r w:rsidDel="00000000" w:rsidR="00000000" w:rsidRPr="00000000">
        <w:rPr>
          <w:rtl w:val="0"/>
        </w:rPr>
        <w:t xml:space="preserve">In Nederland wordt het echter steeds lastiger, zeker voor minderjarigen, om een bankrekening te openen. De handigste oplossing is dat u zelf een (extra) bankrekening opent en de bijbehorende pinpas aan uw gastkind geeft. </w:t>
      </w:r>
      <w:r w:rsidDel="00000000" w:rsidR="00000000" w:rsidRPr="00000000">
        <w:rPr>
          <w:b w:val="1"/>
          <w:rtl w:val="0"/>
        </w:rPr>
        <w:t xml:space="preserve">Zorg ervoor dat uw gastkind op deze rekening niet in het rood kan staan.</w:t>
      </w:r>
      <w:r w:rsidDel="00000000" w:rsidR="00000000" w:rsidRPr="00000000">
        <w:rPr>
          <w:rtl w:val="0"/>
        </w:rPr>
        <w:t xml:space="preserve"> Via internet kunt u eventueel het financiële gedrag van uw gastkind een beetje in de gaten houden en de zendouders kunnen zakgeld op deze rekening storten. </w:t>
      </w:r>
    </w:p>
    <w:p w:rsidR="00000000" w:rsidDel="00000000" w:rsidP="00000000" w:rsidRDefault="00000000" w:rsidRPr="00000000" w14:paraId="00000281">
      <w:pPr>
        <w:spacing w:line="300" w:lineRule="auto"/>
        <w:rPr/>
      </w:pPr>
      <w:r w:rsidDel="00000000" w:rsidR="00000000" w:rsidRPr="00000000">
        <w:rPr>
          <w:rtl w:val="0"/>
        </w:rPr>
      </w:r>
    </w:p>
    <w:p w:rsidR="00000000" w:rsidDel="00000000" w:rsidP="00000000" w:rsidRDefault="00000000" w:rsidRPr="00000000" w14:paraId="00000282">
      <w:pPr>
        <w:pStyle w:val="Heading3"/>
        <w:numPr>
          <w:ilvl w:val="2"/>
          <w:numId w:val="36"/>
        </w:numPr>
        <w:ind w:left="720" w:hanging="720"/>
        <w:rPr/>
      </w:pPr>
      <w:bookmarkStart w:colFirst="0" w:colLast="0" w:name="_heading=h.1nia2ey" w:id="54"/>
      <w:bookmarkEnd w:id="54"/>
      <w:r w:rsidDel="00000000" w:rsidR="00000000" w:rsidRPr="00000000">
        <w:rPr>
          <w:rtl w:val="0"/>
        </w:rPr>
        <w:t xml:space="preserve"> Afsluiten van rekeningen en abonnementen </w:t>
      </w:r>
    </w:p>
    <w:p w:rsidR="00000000" w:rsidDel="00000000" w:rsidP="00000000" w:rsidRDefault="00000000" w:rsidRPr="00000000" w14:paraId="00000283">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-152399</wp:posOffset>
                </wp:positionH>
                <wp:positionV relativeFrom="paragraph">
                  <wp:posOffset>50800</wp:posOffset>
                </wp:positionV>
                <wp:extent cx="6276975" cy="2085023"/>
                <wp:effectExtent b="0" l="0" r="0" t="0"/>
                <wp:wrapNone/>
                <wp:docPr id="5231" name=""/>
                <a:graphic>
                  <a:graphicData uri="http://schemas.microsoft.com/office/word/2010/wordprocessingShape">
                    <wps:wsp>
                      <wps:cNvSpPr/>
                      <wps:cNvPr id="275" name="Shape 275"/>
                      <wps:spPr>
                        <a:xfrm>
                          <a:off x="2286000" y="3113250"/>
                          <a:ext cx="6120000" cy="1333500"/>
                        </a:xfrm>
                        <a:prstGeom prst="rect">
                          <a:avLst/>
                        </a:prstGeom>
                        <a:noFill/>
                        <a:ln cap="flat" cmpd="sng" w="38100">
                          <a:solidFill>
                            <a:srgbClr val="00B0F0"/>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-152399</wp:posOffset>
                </wp:positionH>
                <wp:positionV relativeFrom="paragraph">
                  <wp:posOffset>50800</wp:posOffset>
                </wp:positionV>
                <wp:extent cx="6276975" cy="2085023"/>
                <wp:effectExtent b="0" l="0" r="0" t="0"/>
                <wp:wrapNone/>
                <wp:docPr id="5231" name="image108.png"/>
                <a:graphic>
                  <a:graphicData uri="http://schemas.openxmlformats.org/drawingml/2006/picture">
                    <pic:pic>
                      <pic:nvPicPr>
                        <pic:cNvPr id="0" name="image108.png"/>
                        <pic:cNvPicPr preferRelativeResize="0"/>
                      </pic:nvPicPr>
                      <pic:blipFill>
                        <a:blip r:embed="rId9"/>
                        <a:srcRect/>
                        <a:stretch>
                          <a:fillRect/>
                        </a:stretch>
                      </pic:blipFill>
                      <pic:spPr>
                        <a:xfrm>
                          <a:off x="0" y="0"/>
                          <a:ext cx="6276975" cy="2085023"/>
                        </a:xfrm>
                        <a:prstGeom prst="rect"/>
                        <a:ln/>
                      </pic:spPr>
                    </pic:pic>
                  </a:graphicData>
                </a:graphic>
              </wp:anchor>
            </w:drawing>
          </mc:Fallback>
        </mc:AlternateContent>
      </w:r>
    </w:p>
    <w:p w:rsidR="00000000" w:rsidDel="00000000" w:rsidP="00000000" w:rsidRDefault="00000000" w:rsidRPr="00000000" w14:paraId="00000284">
      <w:pPr>
        <w:rPr/>
      </w:pPr>
      <w:r w:rsidDel="00000000" w:rsidR="00000000" w:rsidRPr="00000000">
        <w:rPr>
          <w:rtl w:val="0"/>
        </w:rPr>
        <w:t xml:space="preserve">Zorg dat je gastdeelnemer zijn rekeningen en abonnementen afsluit voor hij of zij terug naar huis vertrekt. Indien je na het vertrek van je gastdeelnemer merkt dat er nog niet-vereffende rekeningen zijn in Nederland, neem dan zo snel mogelijk contact op met het AFS-kantoor en je gastdeelnemer. Laat de bank meteen weten dat deze jongere niet meer op dit adres woont om te voorkomen dat rekeningen oplopen door bijkomende aanmaningskosten. </w:t>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rPr/>
      </w:pPr>
      <w:r w:rsidDel="00000000" w:rsidR="00000000" w:rsidRPr="00000000">
        <w:rPr>
          <w:rtl w:val="0"/>
        </w:rPr>
        <w:t xml:space="preserve">Breng facturen na terugkeer van de deelnemer ook consequent weer terug naar de postbus met de vermelding “deze persoon woont niet meer op dit adres”. U kan ook altijd op het AFS-kantoor terecht voor hulp bij bemiddeling tot 3 maanden na het vertrek van de gastdeelnemer. </w:t>
      </w:r>
      <w:r w:rsidDel="00000000" w:rsidR="00000000" w:rsidRPr="00000000">
        <w:drawing>
          <wp:anchor allowOverlap="1" behindDoc="0" distB="0" distT="0" distL="0" distR="0" hidden="0" layoutInCell="1" locked="0" relativeHeight="0" simplePos="0">
            <wp:simplePos x="0" y="0"/>
            <wp:positionH relativeFrom="column">
              <wp:posOffset>5705475</wp:posOffset>
            </wp:positionH>
            <wp:positionV relativeFrom="paragraph">
              <wp:posOffset>537146</wp:posOffset>
            </wp:positionV>
            <wp:extent cx="371475" cy="294640"/>
            <wp:effectExtent b="0" l="0" r="0" t="0"/>
            <wp:wrapNone/>
            <wp:docPr id="5239"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371475" cy="294640"/>
                    </a:xfrm>
                    <a:prstGeom prst="rect"/>
                    <a:ln/>
                  </pic:spPr>
                </pic:pic>
              </a:graphicData>
            </a:graphic>
          </wp:anchor>
        </w:drawing>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pStyle w:val="Heading3"/>
        <w:numPr>
          <w:ilvl w:val="2"/>
          <w:numId w:val="36"/>
        </w:numPr>
        <w:ind w:left="720" w:hanging="720"/>
        <w:rPr/>
      </w:pPr>
      <w:bookmarkStart w:colFirst="0" w:colLast="0" w:name="_heading=h.47hxl2r" w:id="55"/>
      <w:bookmarkEnd w:id="55"/>
      <w:r w:rsidDel="00000000" w:rsidR="00000000" w:rsidRPr="00000000">
        <w:rPr>
          <w:rtl w:val="0"/>
        </w:rPr>
        <w:t xml:space="preserve"> Terugbetaling van kosten ten laste van AFS</w:t>
      </w:r>
    </w:p>
    <w:p w:rsidR="00000000" w:rsidDel="00000000" w:rsidP="00000000" w:rsidRDefault="00000000" w:rsidRPr="00000000" w14:paraId="0000028A">
      <w:pPr>
        <w:rPr/>
      </w:pPr>
      <w:r w:rsidDel="00000000" w:rsidR="00000000" w:rsidRPr="00000000">
        <w:rPr>
          <w:rtl w:val="0"/>
        </w:rPr>
      </w:r>
    </w:p>
    <w:p w:rsidR="00000000" w:rsidDel="00000000" w:rsidP="00000000" w:rsidRDefault="00000000" w:rsidRPr="00000000" w14:paraId="0000028B">
      <w:pPr>
        <w:rPr/>
      </w:pPr>
      <w:r w:rsidDel="00000000" w:rsidR="00000000" w:rsidRPr="00000000">
        <w:rPr>
          <w:rtl w:val="0"/>
        </w:rPr>
        <w:t xml:space="preserve">Het is aangeraden dat </w:t>
      </w:r>
      <w:r w:rsidDel="00000000" w:rsidR="00000000" w:rsidRPr="00000000">
        <w:rPr>
          <w:b w:val="1"/>
          <w:rtl w:val="0"/>
        </w:rPr>
        <w:t xml:space="preserve">het wereldgezin, en niet de gastdeelnemer</w:t>
      </w:r>
      <w:r w:rsidDel="00000000" w:rsidR="00000000" w:rsidRPr="00000000">
        <w:rPr>
          <w:rtl w:val="0"/>
        </w:rPr>
        <w:t xml:space="preserve">, een bedrag voorschiet dat achteraf terugbetaald wordt door AFS. De terugbetaling gebeurt </w:t>
      </w:r>
      <w:r w:rsidDel="00000000" w:rsidR="00000000" w:rsidRPr="00000000">
        <w:rPr>
          <w:b w:val="1"/>
          <w:rtl w:val="0"/>
        </w:rPr>
        <w:t xml:space="preserve">binnen de maand</w:t>
      </w:r>
      <w:r w:rsidDel="00000000" w:rsidR="00000000" w:rsidRPr="00000000">
        <w:rPr>
          <w:rtl w:val="0"/>
        </w:rPr>
        <w:t xml:space="preserve"> aan het einde van de eerste of derde week van de maand. Merk ook op dat een </w:t>
      </w:r>
      <w:r w:rsidDel="00000000" w:rsidR="00000000" w:rsidRPr="00000000">
        <w:rPr>
          <w:b w:val="1"/>
          <w:rtl w:val="0"/>
        </w:rPr>
        <w:t xml:space="preserve">terugbetaling niet mogelijk is buiten de SEPA-zone</w:t>
      </w:r>
      <w:r w:rsidDel="00000000" w:rsidR="00000000" w:rsidRPr="00000000">
        <w:rPr>
          <w:rtl w:val="0"/>
        </w:rPr>
        <w:t xml:space="preserve"> (Single Euro Payments Area). </w:t>
      </w:r>
    </w:p>
    <w:p w:rsidR="00000000" w:rsidDel="00000000" w:rsidP="00000000" w:rsidRDefault="00000000" w:rsidRPr="00000000" w14:paraId="0000028C">
      <w:pPr>
        <w:pStyle w:val="Heading5"/>
        <w:numPr>
          <w:ilvl w:val="4"/>
          <w:numId w:val="6"/>
        </w:numPr>
        <w:ind w:left="1008" w:hanging="1008"/>
        <w:rPr>
          <w:b w:val="1"/>
          <w:color w:val="f79646"/>
          <w:sz w:val="24"/>
          <w:szCs w:val="24"/>
        </w:rPr>
      </w:pPr>
      <w:bookmarkStart w:colFirst="0" w:colLast="0" w:name="_heading=h.2mn7vak" w:id="56"/>
      <w:bookmarkEnd w:id="56"/>
      <w:r w:rsidDel="00000000" w:rsidR="00000000" w:rsidRPr="00000000">
        <w:rPr>
          <w:b w:val="1"/>
          <w:color w:val="f79646"/>
          <w:sz w:val="24"/>
          <w:szCs w:val="24"/>
          <w:rtl w:val="0"/>
        </w:rPr>
        <w:t xml:space="preserve">Hoe kan je de gemaakte kosten terugvorderen?</w:t>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rPr>
          <w:b w:val="1"/>
        </w:rPr>
      </w:pPr>
      <w:r w:rsidDel="00000000" w:rsidR="00000000" w:rsidRPr="00000000">
        <w:rPr>
          <w:b w:val="1"/>
          <w:rtl w:val="0"/>
        </w:rPr>
        <w:t xml:space="preserve">Stap 1: Gebruik het correcte formulier</w:t>
      </w:r>
    </w:p>
    <w:p w:rsidR="00000000" w:rsidDel="00000000" w:rsidP="00000000" w:rsidRDefault="00000000" w:rsidRPr="00000000" w14:paraId="0000028F">
      <w:pPr>
        <w:rPr/>
      </w:pPr>
      <w:r w:rsidDel="00000000" w:rsidR="00000000" w:rsidRPr="00000000">
        <w:rPr>
          <w:rtl w:val="0"/>
        </w:rPr>
        <w:t xml:space="preserve">Je gebruikt de volgende formulieren:</w:t>
      </w:r>
    </w:p>
    <w:p w:rsidR="00000000" w:rsidDel="00000000" w:rsidP="00000000" w:rsidRDefault="00000000" w:rsidRPr="00000000" w14:paraId="00000290">
      <w:pPr>
        <w:numPr>
          <w:ilvl w:val="0"/>
          <w:numId w:val="37"/>
        </w:numPr>
        <w:ind w:left="720" w:hanging="360"/>
        <w:rPr>
          <w:b w:val="1"/>
        </w:rPr>
      </w:pPr>
      <w:r w:rsidDel="00000000" w:rsidR="00000000" w:rsidRPr="00000000">
        <w:rPr>
          <w:b w:val="1"/>
          <w:rtl w:val="0"/>
        </w:rPr>
        <w:t xml:space="preserve">Formulier Medische kosten gastdeelnemers - Bijlage 2</w:t>
      </w:r>
    </w:p>
    <w:p w:rsidR="00000000" w:rsidDel="00000000" w:rsidP="00000000" w:rsidRDefault="00000000" w:rsidRPr="00000000" w14:paraId="00000291">
      <w:pPr>
        <w:numPr>
          <w:ilvl w:val="0"/>
          <w:numId w:val="37"/>
        </w:numPr>
        <w:ind w:left="720" w:hanging="360"/>
        <w:rPr>
          <w:b w:val="1"/>
        </w:rPr>
      </w:pPr>
      <w:r w:rsidDel="00000000" w:rsidR="00000000" w:rsidRPr="00000000">
        <w:rPr>
          <w:b w:val="1"/>
          <w:rtl w:val="0"/>
        </w:rPr>
        <w:t xml:space="preserve">Formulier School- en vervoerkosten schoolprogramma - Bijlage 3</w:t>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rPr/>
      </w:pPr>
      <w:r w:rsidDel="00000000" w:rsidR="00000000" w:rsidRPr="00000000">
        <w:rPr>
          <w:rtl w:val="0"/>
        </w:rPr>
        <w:t xml:space="preserve">Je kan deze formulieren ook downloaden op:</w:t>
      </w:r>
    </w:p>
    <w:p w:rsidR="00000000" w:rsidDel="00000000" w:rsidP="00000000" w:rsidRDefault="00000000" w:rsidRPr="00000000" w14:paraId="00000294">
      <w:pPr>
        <w:rPr>
          <w:color w:val="0563c1"/>
          <w:u w:val="single"/>
        </w:rPr>
      </w:pPr>
      <w:hyperlink r:id="rId45">
        <w:r w:rsidDel="00000000" w:rsidR="00000000" w:rsidRPr="00000000">
          <w:rPr>
            <w:color w:val="0563c1"/>
            <w:u w:val="single"/>
            <w:rtl w:val="0"/>
          </w:rPr>
          <w:t xml:space="preserve">https://afs.nl/wereldgezin/gids/#afs-nav-declareren</w:t>
        </w:r>
      </w:hyperlink>
      <w:r w:rsidDel="00000000" w:rsidR="00000000" w:rsidRPr="00000000">
        <w:rPr>
          <w:rtl w:val="0"/>
        </w:rPr>
      </w:r>
    </w:p>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rPr>
          <w:b w:val="1"/>
        </w:rPr>
      </w:pPr>
      <w:r w:rsidDel="00000000" w:rsidR="00000000" w:rsidRPr="00000000">
        <w:rPr>
          <w:b w:val="1"/>
          <w:rtl w:val="0"/>
        </w:rPr>
        <w:t xml:space="preserve">Stap 2:</w:t>
      </w:r>
      <w:r w:rsidDel="00000000" w:rsidR="00000000" w:rsidRPr="00000000">
        <w:rPr>
          <w:rtl w:val="0"/>
        </w:rPr>
        <w:t xml:space="preserve"> Je vult het correcte formulier </w:t>
      </w:r>
      <w:r w:rsidDel="00000000" w:rsidR="00000000" w:rsidRPr="00000000">
        <w:rPr>
          <w:b w:val="1"/>
          <w:rtl w:val="0"/>
        </w:rPr>
        <w:t xml:space="preserve">volledig </w:t>
      </w:r>
      <w:r w:rsidDel="00000000" w:rsidR="00000000" w:rsidRPr="00000000">
        <w:rPr>
          <w:rtl w:val="0"/>
        </w:rPr>
        <w:t xml:space="preserve">in en voegt er de betalingsbewijzen van de gemaakte kosten aan toe. </w:t>
      </w:r>
      <w:r w:rsidDel="00000000" w:rsidR="00000000" w:rsidRPr="00000000">
        <w:rPr>
          <w:b w:val="1"/>
          <w:rtl w:val="0"/>
        </w:rPr>
        <w:t xml:space="preserve">Gelieve de twee formulieren gescheiden te houden!</w:t>
      </w:r>
    </w:p>
    <w:p w:rsidR="00000000" w:rsidDel="00000000" w:rsidP="00000000" w:rsidRDefault="00000000" w:rsidRPr="00000000" w14:paraId="00000297">
      <w:pPr>
        <w:rPr/>
      </w:pPr>
      <w:r w:rsidDel="00000000" w:rsidR="00000000" w:rsidRPr="00000000">
        <w:rPr>
          <w:rtl w:val="0"/>
        </w:rPr>
      </w:r>
    </w:p>
    <w:p w:rsidR="00000000" w:rsidDel="00000000" w:rsidP="00000000" w:rsidRDefault="00000000" w:rsidRPr="00000000" w14:paraId="00000298">
      <w:pPr>
        <w:rPr/>
      </w:pPr>
      <w:r w:rsidDel="00000000" w:rsidR="00000000" w:rsidRPr="00000000">
        <w:rPr>
          <w:b w:val="1"/>
          <w:rtl w:val="0"/>
        </w:rPr>
        <w:t xml:space="preserve">Stap 3: </w:t>
      </w:r>
      <w:r w:rsidDel="00000000" w:rsidR="00000000" w:rsidRPr="00000000">
        <w:rPr>
          <w:rtl w:val="0"/>
        </w:rPr>
        <w:t xml:space="preserve">Je stuurt de formulieren samen met de betalingsbewijzen naar het AFS-kantoor op het document vermelde mailadres:</w:t>
      </w:r>
    </w:p>
    <w:p w:rsidR="00000000" w:rsidDel="00000000" w:rsidP="00000000" w:rsidRDefault="00000000" w:rsidRPr="00000000" w14:paraId="00000299">
      <w:pPr>
        <w:numPr>
          <w:ilvl w:val="0"/>
          <w:numId w:val="43"/>
        </w:numPr>
        <w:ind w:left="720" w:hanging="360"/>
        <w:rPr>
          <w:u w:val="single"/>
        </w:rPr>
      </w:pPr>
      <w:r w:rsidDel="00000000" w:rsidR="00000000" w:rsidRPr="00000000">
        <w:rPr>
          <w:rtl w:val="0"/>
        </w:rPr>
        <w:t xml:space="preserve">Medische kosten naar: </w:t>
      </w:r>
      <w:hyperlink r:id="rId46">
        <w:r w:rsidDel="00000000" w:rsidR="00000000" w:rsidRPr="00000000">
          <w:rPr>
            <w:color w:val="0000ff"/>
            <w:u w:val="single"/>
            <w:rtl w:val="0"/>
          </w:rPr>
          <w:t xml:space="preserve">medischekosten@afs.org</w:t>
        </w:r>
      </w:hyperlink>
      <w:r w:rsidDel="00000000" w:rsidR="00000000" w:rsidRPr="00000000">
        <w:rPr>
          <w:rtl w:val="0"/>
        </w:rPr>
      </w:r>
    </w:p>
    <w:p w:rsidR="00000000" w:rsidDel="00000000" w:rsidP="00000000" w:rsidRDefault="00000000" w:rsidRPr="00000000" w14:paraId="0000029A">
      <w:pPr>
        <w:numPr>
          <w:ilvl w:val="0"/>
          <w:numId w:val="43"/>
        </w:numPr>
        <w:ind w:left="720" w:hanging="360"/>
        <w:rPr/>
      </w:pPr>
      <w:r w:rsidDel="00000000" w:rsidR="00000000" w:rsidRPr="00000000">
        <w:rPr>
          <w:rtl w:val="0"/>
        </w:rPr>
        <w:t xml:space="preserve">School -en vervoerskosten naar:</w:t>
      </w:r>
      <w:r w:rsidDel="00000000" w:rsidR="00000000" w:rsidRPr="00000000">
        <w:rPr>
          <w:b w:val="1"/>
          <w:rtl w:val="0"/>
        </w:rPr>
        <w:t xml:space="preserve"> </w:t>
      </w:r>
      <w:hyperlink r:id="rId47">
        <w:r w:rsidDel="00000000" w:rsidR="00000000" w:rsidRPr="00000000">
          <w:rPr>
            <w:color w:val="0000ff"/>
            <w:u w:val="single"/>
            <w:rtl w:val="0"/>
          </w:rPr>
          <w:t xml:space="preserve">schoolenvervoerkosten@afs.org</w:t>
        </w:r>
      </w:hyperlink>
      <w:r w:rsidDel="00000000" w:rsidR="00000000" w:rsidRPr="00000000">
        <w:rPr>
          <w:rtl w:val="0"/>
        </w:rPr>
      </w:r>
    </w:p>
    <w:p w:rsidR="00000000" w:rsidDel="00000000" w:rsidP="00000000" w:rsidRDefault="00000000" w:rsidRPr="00000000" w14:paraId="0000029B">
      <w:pPr>
        <w:rPr/>
      </w:pPr>
      <w:r w:rsidDel="00000000" w:rsidR="00000000" w:rsidRPr="00000000">
        <w:rPr>
          <w:rtl w:val="0"/>
        </w:rPr>
      </w:r>
    </w:p>
    <w:p w:rsidR="00000000" w:rsidDel="00000000" w:rsidP="00000000" w:rsidRDefault="00000000" w:rsidRPr="00000000" w14:paraId="0000029C">
      <w:pPr>
        <w:rPr/>
      </w:pPr>
      <w:r w:rsidDel="00000000" w:rsidR="00000000" w:rsidRPr="00000000">
        <w:rPr>
          <w:b w:val="1"/>
          <w:rtl w:val="0"/>
        </w:rPr>
        <w:t xml:space="preserve">Stap 4: </w:t>
      </w:r>
      <w:r w:rsidDel="00000000" w:rsidR="00000000" w:rsidRPr="00000000">
        <w:rPr>
          <w:rtl w:val="0"/>
        </w:rPr>
        <w:t xml:space="preserve">De betaling wordt ten laatste </w:t>
      </w:r>
      <w:r w:rsidDel="00000000" w:rsidR="00000000" w:rsidRPr="00000000">
        <w:rPr>
          <w:b w:val="1"/>
          <w:rtl w:val="0"/>
        </w:rPr>
        <w:t xml:space="preserve">een maand</w:t>
      </w:r>
      <w:r w:rsidDel="00000000" w:rsidR="00000000" w:rsidRPr="00000000">
        <w:rPr>
          <w:rtl w:val="0"/>
        </w:rPr>
        <w:t xml:space="preserve"> na het indienen van de kosten uitgevoerd.       </w:t>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rPr/>
      </w:pPr>
      <w:r w:rsidDel="00000000" w:rsidR="00000000" w:rsidRPr="00000000">
        <w:rPr>
          <w:rtl w:val="0"/>
        </w:rPr>
        <w:t xml:space="preserve">  </w:t>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-504818</wp:posOffset>
            </wp:positionH>
            <wp:positionV relativeFrom="paragraph">
              <wp:posOffset>66675</wp:posOffset>
            </wp:positionV>
            <wp:extent cx="371475" cy="294640"/>
            <wp:effectExtent b="0" l="0" r="0" t="0"/>
            <wp:wrapNone/>
            <wp:docPr id="5238"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371475" cy="294640"/>
                    </a:xfrm>
                    <a:prstGeom prst="rect"/>
                    <a:ln/>
                  </pic:spPr>
                </pic:pic>
              </a:graphicData>
            </a:graphic>
          </wp:anchor>
        </w:drawing>
      </w:r>
    </w:p>
    <w:p w:rsidR="00000000" w:rsidDel="00000000" w:rsidP="00000000" w:rsidRDefault="00000000" w:rsidRPr="00000000" w14:paraId="000002A1">
      <w:pPr>
        <w:rPr/>
      </w:pPr>
      <w:r w:rsidDel="00000000" w:rsidR="00000000" w:rsidRPr="00000000">
        <w:rPr>
          <w:rtl w:val="0"/>
        </w:rPr>
        <w:t xml:space="preserve">Indien bepaalde kosten niet in aanmerking komen voor terugbetaling, brengen we je hiervan op de hoogte.</w:t>
        <w:tab/>
      </w:r>
    </w:p>
    <w:p w:rsidR="00000000" w:rsidDel="00000000" w:rsidP="00000000" w:rsidRDefault="00000000" w:rsidRPr="00000000" w14:paraId="000002A2">
      <w:pPr>
        <w:rPr/>
      </w:pPr>
      <w:r w:rsidDel="00000000" w:rsidR="00000000" w:rsidRPr="00000000">
        <w:rPr>
          <w:rtl w:val="0"/>
        </w:rPr>
        <w:t xml:space="preserve">Gelieve de </w:t>
      </w:r>
      <w:r w:rsidDel="00000000" w:rsidR="00000000" w:rsidRPr="00000000">
        <w:rPr>
          <w:b w:val="1"/>
          <w:rtl w:val="0"/>
        </w:rPr>
        <w:t xml:space="preserve">laatste rekeningen ten laatst</w:t>
      </w:r>
      <w:r w:rsidDel="00000000" w:rsidR="00000000" w:rsidRPr="00000000">
        <w:rPr>
          <w:rtl w:val="0"/>
        </w:rPr>
        <w:t xml:space="preserve"> </w:t>
      </w:r>
      <w:r w:rsidDel="00000000" w:rsidR="00000000" w:rsidRPr="00000000">
        <w:rPr>
          <w:b w:val="1"/>
          <w:rtl w:val="0"/>
        </w:rPr>
        <w:t xml:space="preserve">15 juli 2024</w:t>
      </w:r>
      <w:r w:rsidDel="00000000" w:rsidR="00000000" w:rsidRPr="00000000">
        <w:rPr>
          <w:rtl w:val="0"/>
        </w:rPr>
        <w:t xml:space="preserve"> naar het kantoor te sturen.</w:t>
      </w:r>
    </w:p>
    <w:p w:rsidR="00000000" w:rsidDel="00000000" w:rsidP="00000000" w:rsidRDefault="00000000" w:rsidRPr="00000000" w14:paraId="000002A3">
      <w:pPr>
        <w:rPr/>
      </w:pPr>
      <w:r w:rsidDel="00000000" w:rsidR="00000000" w:rsidRPr="00000000">
        <w:rPr>
          <w:rtl w:val="0"/>
        </w:rPr>
        <w:t xml:space="preserve">Indien je twijfelt of bepaalde zaken terugbetaald worden, neem je best eerst contact op met het AFS-kantoor.</w:t>
      </w:r>
    </w:p>
    <w:p w:rsidR="00000000" w:rsidDel="00000000" w:rsidP="00000000" w:rsidRDefault="00000000" w:rsidRPr="00000000" w14:paraId="000002A4">
      <w:pPr>
        <w:pStyle w:val="Heading2"/>
        <w:numPr>
          <w:ilvl w:val="1"/>
          <w:numId w:val="36"/>
        </w:numPr>
        <w:ind w:left="576" w:hanging="576"/>
        <w:rPr/>
      </w:pPr>
      <w:bookmarkStart w:colFirst="0" w:colLast="0" w:name="_heading=h.11si5id" w:id="57"/>
      <w:bookmarkEnd w:id="57"/>
      <w:r w:rsidDel="00000000" w:rsidR="00000000" w:rsidRPr="00000000">
        <w:rPr>
          <w:rtl w:val="0"/>
        </w:rPr>
        <w:t xml:space="preserve">Tien budgettips</w:t>
      </w:r>
    </w:p>
    <w:p w:rsidR="00000000" w:rsidDel="00000000" w:rsidP="00000000" w:rsidRDefault="00000000" w:rsidRPr="00000000" w14:paraId="000002A5">
      <w:pPr>
        <w:rPr/>
      </w:pPr>
      <w:r w:rsidDel="00000000" w:rsidR="00000000" w:rsidRPr="00000000">
        <w:rPr>
          <w:rtl w:val="0"/>
        </w:rPr>
        <w:t xml:space="preserve">Een extra persoon in huis, dat brengt natuurlijk wat extra kosten mee. Ervaren wereldgezinnen deelden met ons enkele praktische tips om het budget te drukken.</w:t>
      </w:r>
    </w:p>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numPr>
          <w:ilvl w:val="0"/>
          <w:numId w:val="44"/>
        </w:numPr>
        <w:pBdr>
          <w:top w:space="0" w:sz="0" w:val="nil"/>
          <w:left w:space="0" w:sz="0" w:val="nil"/>
          <w:bottom w:space="0" w:sz="0" w:val="nil"/>
          <w:right w:space="0" w:sz="0" w:val="nil"/>
          <w:between w:space="0" w:sz="0" w:val="nil"/>
        </w:pBdr>
        <w:tabs>
          <w:tab w:val="left" w:leader="none" w:pos="426"/>
        </w:tabs>
        <w:ind w:left="851" w:hanging="851"/>
        <w:rPr>
          <w:b w:val="1"/>
          <w:color w:val="92278f"/>
          <w:sz w:val="28"/>
          <w:szCs w:val="28"/>
        </w:rPr>
      </w:pPr>
      <w:r w:rsidDel="00000000" w:rsidR="00000000" w:rsidRPr="00000000">
        <w:rPr>
          <w:b w:val="1"/>
          <w:color w:val="92278f"/>
          <w:sz w:val="28"/>
          <w:szCs w:val="28"/>
          <w:rtl w:val="0"/>
        </w:rPr>
        <w:t xml:space="preserve">Praat met elkaar</w:t>
      </w:r>
    </w:p>
    <w:p w:rsidR="00000000" w:rsidDel="00000000" w:rsidP="00000000" w:rsidRDefault="00000000" w:rsidRPr="00000000" w14:paraId="000002A8">
      <w:pPr>
        <w:tabs>
          <w:tab w:val="left" w:leader="none" w:pos="426"/>
        </w:tabs>
        <w:rPr/>
      </w:pPr>
      <w:r w:rsidDel="00000000" w:rsidR="00000000" w:rsidRPr="00000000">
        <w:rPr>
          <w:rtl w:val="0"/>
        </w:rPr>
        <w:t xml:space="preserve">Wat normaal is voor jou, is dat niet noodzakelijk voor een andere. Handelingen zoals verlichting uitdoen (als je vertrekt of in slaap valt), verwarming uitzetten als je niet in de kamer bent, geen vensters openen met verwarming aan, geen eindeloos lange douches nemen…. zijn voor sommigen helemaal nieuw. Kaart het aan, zo gauw mogelijk. Soms helpt het om afspraken visueel te maken, afbeeldingen of teksten als reminders op te hangen.</w:t>
      </w:r>
    </w:p>
    <w:p w:rsidR="00000000" w:rsidDel="00000000" w:rsidP="00000000" w:rsidRDefault="00000000" w:rsidRPr="00000000" w14:paraId="000002A9">
      <w:pPr>
        <w:tabs>
          <w:tab w:val="left" w:leader="none" w:pos="426"/>
        </w:tabs>
        <w:rPr/>
      </w:pPr>
      <w:r w:rsidDel="00000000" w:rsidR="00000000" w:rsidRPr="00000000">
        <w:rPr>
          <w:rtl w:val="0"/>
        </w:rPr>
      </w:r>
    </w:p>
    <w:p w:rsidR="00000000" w:rsidDel="00000000" w:rsidP="00000000" w:rsidRDefault="00000000" w:rsidRPr="00000000" w14:paraId="000002AA">
      <w:pPr>
        <w:tabs>
          <w:tab w:val="left" w:leader="none" w:pos="426"/>
        </w:tabs>
        <w:rPr/>
      </w:pPr>
      <w:r w:rsidDel="00000000" w:rsidR="00000000" w:rsidRPr="00000000">
        <w:rPr>
          <w:rtl w:val="0"/>
        </w:rPr>
        <w:t xml:space="preserve">Breng het direct ter sprake als je merkt dat je gastdeelnemer iets vreemds doet. Hoe sneller je feedback geeft, hoe sneller je gast kan wennen aan andere gewoontes. Belegt je gastdeelnemer zijn boterham met 5 soorten beleg? Bedient de jongere zich van meer stukken vlees dan je gepland hebt per persoon? Is het wc-papier veel sneller op? Leg meteen vriendelijk maar duidelijk uit dat dit niet jullie gewoonte is en ook drukt op het budget.</w:t>
      </w:r>
    </w:p>
    <w:p w:rsidR="00000000" w:rsidDel="00000000" w:rsidP="00000000" w:rsidRDefault="00000000" w:rsidRPr="00000000" w14:paraId="000002AB">
      <w:pPr>
        <w:tabs>
          <w:tab w:val="left" w:leader="none" w:pos="426"/>
        </w:tabs>
        <w:rPr/>
      </w:pPr>
      <w:r w:rsidDel="00000000" w:rsidR="00000000" w:rsidRPr="00000000">
        <w:rPr>
          <w:rtl w:val="0"/>
        </w:rPr>
      </w:r>
    </w:p>
    <w:p w:rsidR="00000000" w:rsidDel="00000000" w:rsidP="00000000" w:rsidRDefault="00000000" w:rsidRPr="00000000" w14:paraId="000002AC">
      <w:pPr>
        <w:numPr>
          <w:ilvl w:val="0"/>
          <w:numId w:val="44"/>
        </w:numPr>
        <w:pBdr>
          <w:top w:space="0" w:sz="0" w:val="nil"/>
          <w:left w:space="0" w:sz="0" w:val="nil"/>
          <w:bottom w:space="0" w:sz="0" w:val="nil"/>
          <w:right w:space="0" w:sz="0" w:val="nil"/>
          <w:between w:space="0" w:sz="0" w:val="nil"/>
        </w:pBdr>
        <w:tabs>
          <w:tab w:val="left" w:leader="none" w:pos="426"/>
        </w:tabs>
        <w:ind w:left="284" w:hanging="284"/>
        <w:rPr>
          <w:b w:val="1"/>
          <w:color w:val="92278f"/>
          <w:sz w:val="28"/>
          <w:szCs w:val="28"/>
        </w:rPr>
      </w:pPr>
      <w:r w:rsidDel="00000000" w:rsidR="00000000" w:rsidRPr="00000000">
        <w:rPr>
          <w:b w:val="1"/>
          <w:color w:val="92278f"/>
          <w:sz w:val="28"/>
          <w:szCs w:val="28"/>
          <w:rtl w:val="0"/>
        </w:rPr>
        <w:t xml:space="preserve">Wees open over kosten en prijzen</w:t>
      </w:r>
    </w:p>
    <w:p w:rsidR="00000000" w:rsidDel="00000000" w:rsidP="00000000" w:rsidRDefault="00000000" w:rsidRPr="00000000" w14:paraId="000002AD">
      <w:pPr>
        <w:tabs>
          <w:tab w:val="left" w:leader="none" w:pos="426"/>
        </w:tabs>
        <w:rPr/>
      </w:pPr>
      <w:r w:rsidDel="00000000" w:rsidR="00000000" w:rsidRPr="00000000">
        <w:rPr>
          <w:rtl w:val="0"/>
        </w:rPr>
        <w:t xml:space="preserve">Een gesprek over de kostprijs van elektriciteit kan ogen openen. Gastdeelnemers eens meenemen naar de winkel is niet alleen gezellig maar maakt de kosten van boodschappen ook meer zichtbaar.</w:t>
      </w:r>
    </w:p>
    <w:p w:rsidR="00000000" w:rsidDel="00000000" w:rsidP="00000000" w:rsidRDefault="00000000" w:rsidRPr="00000000" w14:paraId="000002AE">
      <w:pPr>
        <w:tabs>
          <w:tab w:val="left" w:leader="none" w:pos="426"/>
        </w:tabs>
        <w:rPr>
          <w:b w:val="1"/>
          <w:color w:val="92278f"/>
          <w:sz w:val="28"/>
          <w:szCs w:val="28"/>
        </w:rPr>
      </w:pPr>
      <w:r w:rsidDel="00000000" w:rsidR="00000000" w:rsidRPr="00000000">
        <w:rPr>
          <w:rtl w:val="0"/>
        </w:rPr>
      </w:r>
    </w:p>
    <w:p w:rsidR="00000000" w:rsidDel="00000000" w:rsidP="00000000" w:rsidRDefault="00000000" w:rsidRPr="00000000" w14:paraId="000002AF">
      <w:pPr>
        <w:numPr>
          <w:ilvl w:val="0"/>
          <w:numId w:val="44"/>
        </w:numPr>
        <w:pBdr>
          <w:top w:space="0" w:sz="0" w:val="nil"/>
          <w:left w:space="0" w:sz="0" w:val="nil"/>
          <w:bottom w:space="0" w:sz="0" w:val="nil"/>
          <w:right w:space="0" w:sz="0" w:val="nil"/>
          <w:between w:space="0" w:sz="0" w:val="nil"/>
        </w:pBdr>
        <w:tabs>
          <w:tab w:val="left" w:leader="none" w:pos="426"/>
        </w:tabs>
        <w:ind w:left="284" w:hanging="284"/>
        <w:rPr>
          <w:b w:val="1"/>
          <w:color w:val="92278f"/>
          <w:sz w:val="28"/>
          <w:szCs w:val="28"/>
        </w:rPr>
      </w:pPr>
      <w:r w:rsidDel="00000000" w:rsidR="00000000" w:rsidRPr="00000000">
        <w:rPr>
          <w:b w:val="1"/>
          <w:color w:val="92278f"/>
          <w:sz w:val="28"/>
          <w:szCs w:val="28"/>
          <w:rtl w:val="0"/>
        </w:rPr>
        <w:t xml:space="preserve">Hou ze warm</w:t>
      </w:r>
    </w:p>
    <w:p w:rsidR="00000000" w:rsidDel="00000000" w:rsidP="00000000" w:rsidRDefault="00000000" w:rsidRPr="00000000" w14:paraId="000002B0">
      <w:pPr>
        <w:tabs>
          <w:tab w:val="left" w:leader="none" w:pos="426"/>
        </w:tabs>
        <w:rPr/>
      </w:pPr>
      <w:r w:rsidDel="00000000" w:rsidR="00000000" w:rsidRPr="00000000">
        <w:rPr>
          <w:rtl w:val="0"/>
        </w:rPr>
        <w:t xml:space="preserve">Veel gastdeelnemers hebben het hier koud…. Een leuk welkomstgeschenk is een ﬂeece dekentje of een paar heerlijk warme wollen huissokken.</w:t>
      </w:r>
    </w:p>
    <w:p w:rsidR="00000000" w:rsidDel="00000000" w:rsidP="00000000" w:rsidRDefault="00000000" w:rsidRPr="00000000" w14:paraId="000002B1">
      <w:pPr>
        <w:tabs>
          <w:tab w:val="left" w:leader="none" w:pos="426"/>
        </w:tabs>
        <w:rPr/>
      </w:pPr>
      <w:r w:rsidDel="00000000" w:rsidR="00000000" w:rsidRPr="00000000">
        <w:rPr>
          <w:rtl w:val="0"/>
        </w:rPr>
      </w:r>
    </w:p>
    <w:p w:rsidR="00000000" w:rsidDel="00000000" w:rsidP="00000000" w:rsidRDefault="00000000" w:rsidRPr="00000000" w14:paraId="000002B2">
      <w:pPr>
        <w:numPr>
          <w:ilvl w:val="0"/>
          <w:numId w:val="44"/>
        </w:numPr>
        <w:pBdr>
          <w:top w:space="0" w:sz="0" w:val="nil"/>
          <w:left w:space="0" w:sz="0" w:val="nil"/>
          <w:bottom w:space="0" w:sz="0" w:val="nil"/>
          <w:right w:space="0" w:sz="0" w:val="nil"/>
          <w:between w:space="0" w:sz="0" w:val="nil"/>
        </w:pBdr>
        <w:tabs>
          <w:tab w:val="left" w:leader="none" w:pos="426"/>
        </w:tabs>
        <w:ind w:left="284" w:hanging="284"/>
        <w:rPr>
          <w:b w:val="1"/>
          <w:color w:val="92278f"/>
          <w:sz w:val="28"/>
          <w:szCs w:val="28"/>
        </w:rPr>
      </w:pPr>
      <w:r w:rsidDel="00000000" w:rsidR="00000000" w:rsidRPr="00000000">
        <w:rPr>
          <w:b w:val="1"/>
          <w:color w:val="92278f"/>
          <w:sz w:val="28"/>
          <w:szCs w:val="28"/>
          <w:rtl w:val="0"/>
        </w:rPr>
        <w:t xml:space="preserve">Water besparen</w:t>
      </w:r>
    </w:p>
    <w:p w:rsidR="00000000" w:rsidDel="00000000" w:rsidP="00000000" w:rsidRDefault="00000000" w:rsidRPr="00000000" w14:paraId="000002B3">
      <w:pPr>
        <w:tabs>
          <w:tab w:val="left" w:leader="none" w:pos="426"/>
        </w:tabs>
        <w:rPr/>
      </w:pPr>
      <w:r w:rsidDel="00000000" w:rsidR="00000000" w:rsidRPr="00000000">
        <w:rPr>
          <w:rtl w:val="0"/>
        </w:rPr>
        <w:t xml:space="preserve">Sommige jongeren zijn het gewend véél en lang onder de douche te staan. Installeer een ecosproeier, dat beperkt het waterverbruik.</w:t>
      </w:r>
    </w:p>
    <w:p w:rsidR="00000000" w:rsidDel="00000000" w:rsidP="00000000" w:rsidRDefault="00000000" w:rsidRPr="00000000" w14:paraId="000002B4">
      <w:pPr>
        <w:tabs>
          <w:tab w:val="left" w:leader="none" w:pos="426"/>
        </w:tabs>
        <w:rPr/>
      </w:pPr>
      <w:r w:rsidDel="00000000" w:rsidR="00000000" w:rsidRPr="00000000">
        <w:rPr>
          <w:rtl w:val="0"/>
        </w:rPr>
      </w:r>
    </w:p>
    <w:p w:rsidR="00000000" w:rsidDel="00000000" w:rsidP="00000000" w:rsidRDefault="00000000" w:rsidRPr="00000000" w14:paraId="000002B5">
      <w:pPr>
        <w:tabs>
          <w:tab w:val="left" w:leader="none" w:pos="426"/>
        </w:tabs>
        <w:rPr/>
      </w:pPr>
      <w:r w:rsidDel="00000000" w:rsidR="00000000" w:rsidRPr="00000000">
        <w:rPr>
          <w:rtl w:val="0"/>
        </w:rPr>
      </w:r>
    </w:p>
    <w:p w:rsidR="00000000" w:rsidDel="00000000" w:rsidP="00000000" w:rsidRDefault="00000000" w:rsidRPr="00000000" w14:paraId="000002B6">
      <w:pPr>
        <w:tabs>
          <w:tab w:val="left" w:leader="none" w:pos="426"/>
        </w:tabs>
        <w:rPr/>
      </w:pPr>
      <w:r w:rsidDel="00000000" w:rsidR="00000000" w:rsidRPr="00000000">
        <w:rPr>
          <w:rtl w:val="0"/>
        </w:rPr>
      </w:r>
    </w:p>
    <w:p w:rsidR="00000000" w:rsidDel="00000000" w:rsidP="00000000" w:rsidRDefault="00000000" w:rsidRPr="00000000" w14:paraId="000002B7">
      <w:pPr>
        <w:tabs>
          <w:tab w:val="left" w:leader="none" w:pos="426"/>
        </w:tabs>
        <w:rPr/>
      </w:pPr>
      <w:r w:rsidDel="00000000" w:rsidR="00000000" w:rsidRPr="00000000">
        <w:rPr>
          <w:rtl w:val="0"/>
        </w:rPr>
      </w:r>
    </w:p>
    <w:p w:rsidR="00000000" w:rsidDel="00000000" w:rsidP="00000000" w:rsidRDefault="00000000" w:rsidRPr="00000000" w14:paraId="000002B8">
      <w:pPr>
        <w:numPr>
          <w:ilvl w:val="0"/>
          <w:numId w:val="44"/>
        </w:numPr>
        <w:pBdr>
          <w:top w:space="0" w:sz="0" w:val="nil"/>
          <w:left w:space="0" w:sz="0" w:val="nil"/>
          <w:bottom w:space="0" w:sz="0" w:val="nil"/>
          <w:right w:space="0" w:sz="0" w:val="nil"/>
          <w:between w:space="0" w:sz="0" w:val="nil"/>
        </w:pBdr>
        <w:tabs>
          <w:tab w:val="left" w:leader="none" w:pos="426"/>
        </w:tabs>
        <w:ind w:left="284" w:hanging="284"/>
        <w:rPr>
          <w:b w:val="1"/>
          <w:color w:val="92278f"/>
          <w:sz w:val="28"/>
          <w:szCs w:val="28"/>
        </w:rPr>
      </w:pPr>
      <w:r w:rsidDel="00000000" w:rsidR="00000000" w:rsidRPr="00000000">
        <w:rPr>
          <w:b w:val="1"/>
          <w:color w:val="92278f"/>
          <w:sz w:val="28"/>
          <w:szCs w:val="28"/>
          <w:rtl w:val="0"/>
        </w:rPr>
        <w:t xml:space="preserve">Maak afspraken over het gebruik van gerief voor persoonlijke hygiëne</w:t>
      </w:r>
    </w:p>
    <w:p w:rsidR="00000000" w:rsidDel="00000000" w:rsidP="00000000" w:rsidRDefault="00000000" w:rsidRPr="00000000" w14:paraId="000002B9">
      <w:pPr>
        <w:tabs>
          <w:tab w:val="left" w:leader="none" w:pos="426"/>
        </w:tabs>
        <w:rPr/>
      </w:pPr>
      <w:r w:rsidDel="00000000" w:rsidR="00000000" w:rsidRPr="00000000">
        <w:rPr>
          <w:rtl w:val="0"/>
        </w:rPr>
        <w:t xml:space="preserve">Een goede afspraak is bijvoorbeeld dat het oké is om mee te gebruiken wat er voorradig is, maar dat het voor eigen kost is als er speciale producten gewenst zijn. Wist je trouwens dat sommigen liever een stuk zeep gebruiken dan een douchegel? Dat scheelt meteen op de rekening!</w:t>
      </w:r>
    </w:p>
    <w:p w:rsidR="00000000" w:rsidDel="00000000" w:rsidP="00000000" w:rsidRDefault="00000000" w:rsidRPr="00000000" w14:paraId="000002BA">
      <w:pPr>
        <w:tabs>
          <w:tab w:val="left" w:leader="none" w:pos="426"/>
        </w:tabs>
        <w:rPr/>
      </w:pPr>
      <w:r w:rsidDel="00000000" w:rsidR="00000000" w:rsidRPr="00000000">
        <w:rPr>
          <w:rtl w:val="0"/>
        </w:rPr>
      </w:r>
    </w:p>
    <w:p w:rsidR="00000000" w:rsidDel="00000000" w:rsidP="00000000" w:rsidRDefault="00000000" w:rsidRPr="00000000" w14:paraId="000002BB">
      <w:pPr>
        <w:numPr>
          <w:ilvl w:val="0"/>
          <w:numId w:val="44"/>
        </w:numPr>
        <w:pBdr>
          <w:top w:space="0" w:sz="0" w:val="nil"/>
          <w:left w:space="0" w:sz="0" w:val="nil"/>
          <w:bottom w:space="0" w:sz="0" w:val="nil"/>
          <w:right w:space="0" w:sz="0" w:val="nil"/>
          <w:between w:space="0" w:sz="0" w:val="nil"/>
        </w:pBdr>
        <w:tabs>
          <w:tab w:val="left" w:leader="none" w:pos="426"/>
        </w:tabs>
        <w:ind w:left="284" w:hanging="284"/>
        <w:rPr>
          <w:b w:val="1"/>
          <w:color w:val="92278f"/>
          <w:sz w:val="28"/>
          <w:szCs w:val="28"/>
        </w:rPr>
      </w:pPr>
      <w:r w:rsidDel="00000000" w:rsidR="00000000" w:rsidRPr="00000000">
        <w:rPr>
          <w:b w:val="1"/>
          <w:color w:val="92278f"/>
          <w:sz w:val="28"/>
          <w:szCs w:val="28"/>
          <w:rtl w:val="0"/>
        </w:rPr>
        <w:t xml:space="preserve">Sinterklaas, Kerstmis, verjaardagen, …</w:t>
      </w:r>
    </w:p>
    <w:p w:rsidR="00000000" w:rsidDel="00000000" w:rsidP="00000000" w:rsidRDefault="00000000" w:rsidRPr="00000000" w14:paraId="000002BC">
      <w:pPr>
        <w:tabs>
          <w:tab w:val="left" w:leader="none" w:pos="426"/>
        </w:tabs>
        <w:rPr/>
      </w:pPr>
      <w:r w:rsidDel="00000000" w:rsidR="00000000" w:rsidRPr="00000000">
        <w:rPr>
          <w:rtl w:val="0"/>
        </w:rPr>
        <w:t xml:space="preserve">Wat is leuk en niet te duur om cadeau te geven?</w:t>
      </w:r>
    </w:p>
    <w:p w:rsidR="00000000" w:rsidDel="00000000" w:rsidP="00000000" w:rsidRDefault="00000000" w:rsidRPr="00000000" w14:paraId="000002BD">
      <w:pPr>
        <w:numPr>
          <w:ilvl w:val="0"/>
          <w:numId w:val="47"/>
        </w:numPr>
        <w:tabs>
          <w:tab w:val="left" w:leader="none" w:pos="426"/>
        </w:tabs>
        <w:ind w:left="720" w:hanging="360"/>
        <w:rPr/>
      </w:pPr>
      <w:r w:rsidDel="00000000" w:rsidR="00000000" w:rsidRPr="00000000">
        <w:rPr>
          <w:rtl w:val="0"/>
        </w:rPr>
        <w:t xml:space="preserve">Een Nederlandse nummerplaat bij de sleutelmaker laten maken met naam of jaartal</w:t>
      </w:r>
    </w:p>
    <w:p w:rsidR="00000000" w:rsidDel="00000000" w:rsidP="00000000" w:rsidRDefault="00000000" w:rsidRPr="00000000" w14:paraId="000002BE">
      <w:pPr>
        <w:numPr>
          <w:ilvl w:val="0"/>
          <w:numId w:val="47"/>
        </w:numPr>
        <w:tabs>
          <w:tab w:val="left" w:leader="none" w:pos="426"/>
        </w:tabs>
        <w:ind w:left="720" w:hanging="360"/>
        <w:rPr/>
      </w:pPr>
      <w:r w:rsidDel="00000000" w:rsidR="00000000" w:rsidRPr="00000000">
        <w:rPr>
          <w:rtl w:val="0"/>
        </w:rPr>
        <w:t xml:space="preserve">Nederlandse klompen</w:t>
      </w:r>
    </w:p>
    <w:p w:rsidR="00000000" w:rsidDel="00000000" w:rsidP="00000000" w:rsidRDefault="00000000" w:rsidRPr="00000000" w14:paraId="000002BF">
      <w:pPr>
        <w:numPr>
          <w:ilvl w:val="0"/>
          <w:numId w:val="47"/>
        </w:numPr>
        <w:tabs>
          <w:tab w:val="left" w:leader="none" w:pos="426"/>
        </w:tabs>
        <w:ind w:left="720" w:hanging="360"/>
        <w:rPr/>
      </w:pPr>
      <w:r w:rsidDel="00000000" w:rsidR="00000000" w:rsidRPr="00000000">
        <w:rPr>
          <w:rtl w:val="0"/>
        </w:rPr>
        <w:t xml:space="preserve">Een vlag (Nederland, of regionale vlag, ...)</w:t>
      </w:r>
    </w:p>
    <w:p w:rsidR="00000000" w:rsidDel="00000000" w:rsidP="00000000" w:rsidRDefault="00000000" w:rsidRPr="00000000" w14:paraId="000002C0">
      <w:pPr>
        <w:numPr>
          <w:ilvl w:val="0"/>
          <w:numId w:val="47"/>
        </w:numPr>
        <w:tabs>
          <w:tab w:val="left" w:leader="none" w:pos="426"/>
        </w:tabs>
        <w:ind w:left="720" w:hanging="360"/>
        <w:rPr/>
      </w:pPr>
      <w:r w:rsidDel="00000000" w:rsidR="00000000" w:rsidRPr="00000000">
        <w:rPr>
          <w:rtl w:val="0"/>
        </w:rPr>
        <w:t xml:space="preserve">….</w:t>
      </w:r>
    </w:p>
    <w:p w:rsidR="00000000" w:rsidDel="00000000" w:rsidP="00000000" w:rsidRDefault="00000000" w:rsidRPr="00000000" w14:paraId="000002C1">
      <w:pPr>
        <w:tabs>
          <w:tab w:val="left" w:leader="none" w:pos="426"/>
        </w:tabs>
        <w:rPr/>
      </w:pPr>
      <w:r w:rsidDel="00000000" w:rsidR="00000000" w:rsidRPr="00000000">
        <w:rPr>
          <w:rtl w:val="0"/>
        </w:rPr>
      </w:r>
    </w:p>
    <w:p w:rsidR="00000000" w:rsidDel="00000000" w:rsidP="00000000" w:rsidRDefault="00000000" w:rsidRPr="00000000" w14:paraId="000002C2">
      <w:pPr>
        <w:numPr>
          <w:ilvl w:val="0"/>
          <w:numId w:val="44"/>
        </w:numPr>
        <w:pBdr>
          <w:top w:space="0" w:sz="0" w:val="nil"/>
          <w:left w:space="0" w:sz="0" w:val="nil"/>
          <w:bottom w:space="0" w:sz="0" w:val="nil"/>
          <w:right w:space="0" w:sz="0" w:val="nil"/>
          <w:between w:space="0" w:sz="0" w:val="nil"/>
        </w:pBdr>
        <w:tabs>
          <w:tab w:val="left" w:leader="none" w:pos="426"/>
        </w:tabs>
        <w:ind w:left="284" w:hanging="284"/>
        <w:rPr>
          <w:b w:val="1"/>
          <w:color w:val="92278f"/>
          <w:sz w:val="28"/>
          <w:szCs w:val="28"/>
        </w:rPr>
      </w:pPr>
      <w:r w:rsidDel="00000000" w:rsidR="00000000" w:rsidRPr="00000000">
        <w:rPr>
          <w:b w:val="1"/>
          <w:color w:val="92278f"/>
          <w:sz w:val="28"/>
          <w:szCs w:val="28"/>
          <w:rtl w:val="0"/>
        </w:rPr>
        <w:t xml:space="preserve">Uitstappen en reizen </w:t>
      </w:r>
    </w:p>
    <w:p w:rsidR="00000000" w:rsidDel="00000000" w:rsidP="00000000" w:rsidRDefault="00000000" w:rsidRPr="00000000" w14:paraId="000002C3">
      <w:pPr>
        <w:tabs>
          <w:tab w:val="left" w:leader="none" w:pos="426"/>
        </w:tabs>
        <w:rPr/>
      </w:pPr>
      <w:r w:rsidDel="00000000" w:rsidR="00000000" w:rsidRPr="00000000">
        <w:rPr>
          <w:rtl w:val="0"/>
        </w:rPr>
        <w:t xml:space="preserve">Ga je als gezin op (ski)reis? Het is soms een lastig gesprek maar het is niet gek om op voorhand te verduidelijken of je een bijdrage in de kosten verwacht; al kan dat mogelijk betekenen dat de jongere dan niet mee kan.</w:t>
      </w:r>
    </w:p>
    <w:p w:rsidR="00000000" w:rsidDel="00000000" w:rsidP="00000000" w:rsidRDefault="00000000" w:rsidRPr="00000000" w14:paraId="000002C4">
      <w:pPr>
        <w:tabs>
          <w:tab w:val="left" w:leader="none" w:pos="426"/>
        </w:tabs>
        <w:rPr/>
      </w:pPr>
      <w:r w:rsidDel="00000000" w:rsidR="00000000" w:rsidRPr="00000000">
        <w:rPr>
          <w:rtl w:val="0"/>
        </w:rPr>
        <w:t xml:space="preserve">Wil je graag samen iets ondernemen? Het hoeft niet vaak en duur te zijn. Er zijn veel mogelijkheden voor gratis bezoekjes en goedkope maar leuke uitstapjes. Voel je vooral niet verplicht om toeristische gids te zijn.</w:t>
      </w:r>
    </w:p>
    <w:p w:rsidR="00000000" w:rsidDel="00000000" w:rsidP="00000000" w:rsidRDefault="00000000" w:rsidRPr="00000000" w14:paraId="000002C5">
      <w:pPr>
        <w:tabs>
          <w:tab w:val="left" w:leader="none" w:pos="426"/>
        </w:tabs>
        <w:rPr/>
      </w:pPr>
      <w:r w:rsidDel="00000000" w:rsidR="00000000" w:rsidRPr="00000000">
        <w:rPr>
          <w:rtl w:val="0"/>
        </w:rPr>
      </w:r>
    </w:p>
    <w:p w:rsidR="00000000" w:rsidDel="00000000" w:rsidP="00000000" w:rsidRDefault="00000000" w:rsidRPr="00000000" w14:paraId="000002C6">
      <w:pPr>
        <w:numPr>
          <w:ilvl w:val="0"/>
          <w:numId w:val="44"/>
        </w:numPr>
        <w:pBdr>
          <w:top w:space="0" w:sz="0" w:val="nil"/>
          <w:left w:space="0" w:sz="0" w:val="nil"/>
          <w:bottom w:space="0" w:sz="0" w:val="nil"/>
          <w:right w:space="0" w:sz="0" w:val="nil"/>
          <w:between w:space="0" w:sz="0" w:val="nil"/>
        </w:pBdr>
        <w:tabs>
          <w:tab w:val="left" w:leader="none" w:pos="426"/>
        </w:tabs>
        <w:ind w:left="284" w:hanging="284"/>
        <w:rPr>
          <w:b w:val="1"/>
          <w:color w:val="92278f"/>
          <w:sz w:val="28"/>
          <w:szCs w:val="28"/>
        </w:rPr>
      </w:pPr>
      <w:r w:rsidDel="00000000" w:rsidR="00000000" w:rsidRPr="00000000">
        <w:rPr>
          <w:b w:val="1"/>
          <w:color w:val="92278f"/>
          <w:sz w:val="28"/>
          <w:szCs w:val="28"/>
          <w:rtl w:val="0"/>
        </w:rPr>
        <w:t xml:space="preserve">Schoolrekeningen</w:t>
      </w:r>
    </w:p>
    <w:p w:rsidR="00000000" w:rsidDel="00000000" w:rsidP="00000000" w:rsidRDefault="00000000" w:rsidRPr="00000000" w14:paraId="000002C7">
      <w:pPr>
        <w:tabs>
          <w:tab w:val="left" w:leader="none" w:pos="426"/>
        </w:tabs>
        <w:rPr>
          <w:color w:val="000000"/>
        </w:rPr>
      </w:pPr>
      <w:r w:rsidDel="00000000" w:rsidR="00000000" w:rsidRPr="00000000">
        <w:rPr>
          <w:color w:val="000000"/>
          <w:rtl w:val="0"/>
        </w:rPr>
        <w:t xml:space="preserve">Stuur de rekening naar AFS en wacht op de terugbetaling om de school te betalen.</w:t>
      </w:r>
    </w:p>
    <w:p w:rsidR="00000000" w:rsidDel="00000000" w:rsidP="00000000" w:rsidRDefault="00000000" w:rsidRPr="00000000" w14:paraId="000002C8">
      <w:pPr>
        <w:tabs>
          <w:tab w:val="left" w:leader="none" w:pos="426"/>
        </w:tabs>
        <w:rPr>
          <w:color w:val="000000"/>
        </w:rPr>
      </w:pPr>
      <w:r w:rsidDel="00000000" w:rsidR="00000000" w:rsidRPr="00000000">
        <w:rPr>
          <w:rtl w:val="0"/>
        </w:rPr>
      </w:r>
    </w:p>
    <w:p w:rsidR="00000000" w:rsidDel="00000000" w:rsidP="00000000" w:rsidRDefault="00000000" w:rsidRPr="00000000" w14:paraId="000002C9">
      <w:pPr>
        <w:numPr>
          <w:ilvl w:val="0"/>
          <w:numId w:val="44"/>
        </w:numPr>
        <w:pBdr>
          <w:top w:space="0" w:sz="0" w:val="nil"/>
          <w:left w:space="0" w:sz="0" w:val="nil"/>
          <w:bottom w:space="0" w:sz="0" w:val="nil"/>
          <w:right w:space="0" w:sz="0" w:val="nil"/>
          <w:between w:space="0" w:sz="0" w:val="nil"/>
        </w:pBdr>
        <w:tabs>
          <w:tab w:val="left" w:leader="none" w:pos="426"/>
        </w:tabs>
        <w:ind w:left="284" w:hanging="284"/>
        <w:rPr>
          <w:b w:val="1"/>
          <w:color w:val="92278f"/>
          <w:sz w:val="28"/>
          <w:szCs w:val="28"/>
        </w:rPr>
      </w:pPr>
      <w:r w:rsidDel="00000000" w:rsidR="00000000" w:rsidRPr="00000000">
        <w:rPr>
          <w:b w:val="1"/>
          <w:color w:val="92278f"/>
          <w:sz w:val="28"/>
          <w:szCs w:val="28"/>
          <w:rtl w:val="0"/>
        </w:rPr>
        <w:t xml:space="preserve">Wifi en gsm-abonnementen</w:t>
      </w:r>
    </w:p>
    <w:p w:rsidR="00000000" w:rsidDel="00000000" w:rsidP="00000000" w:rsidRDefault="00000000" w:rsidRPr="00000000" w14:paraId="000002CA">
      <w:pPr>
        <w:tabs>
          <w:tab w:val="left" w:leader="none" w:pos="426"/>
        </w:tabs>
        <w:rPr/>
      </w:pPr>
      <w:r w:rsidDel="00000000" w:rsidR="00000000" w:rsidRPr="00000000">
        <w:rPr>
          <w:rtl w:val="0"/>
        </w:rPr>
        <w:t xml:space="preserve">Goede afspraken over verbruik zijn nuttig. Hoeveel GB hebben jullie als gezin? Mag er onbeperkt gestreamd worden? Hou je verbruik in het oog zodat je snel kan op tafel leggen wanneer het verbruik groter is dan wat het abonnement kan bieden.</w:t>
      </w:r>
    </w:p>
    <w:p w:rsidR="00000000" w:rsidDel="00000000" w:rsidP="00000000" w:rsidRDefault="00000000" w:rsidRPr="00000000" w14:paraId="000002CB">
      <w:pPr>
        <w:tabs>
          <w:tab w:val="left" w:leader="none" w:pos="426"/>
        </w:tabs>
        <w:rPr/>
      </w:pPr>
      <w:r w:rsidDel="00000000" w:rsidR="00000000" w:rsidRPr="00000000">
        <w:rPr>
          <w:rtl w:val="0"/>
        </w:rPr>
      </w:r>
    </w:p>
    <w:p w:rsidR="00000000" w:rsidDel="00000000" w:rsidP="00000000" w:rsidRDefault="00000000" w:rsidRPr="00000000" w14:paraId="000002CC">
      <w:pPr>
        <w:tabs>
          <w:tab w:val="left" w:leader="none" w:pos="426"/>
        </w:tabs>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-126999</wp:posOffset>
                </wp:positionH>
                <wp:positionV relativeFrom="paragraph">
                  <wp:posOffset>0</wp:posOffset>
                </wp:positionV>
                <wp:extent cx="6143625" cy="1263366"/>
                <wp:effectExtent b="0" l="0" r="0" t="0"/>
                <wp:wrapNone/>
                <wp:docPr id="5233" name=""/>
                <a:graphic>
                  <a:graphicData uri="http://schemas.microsoft.com/office/word/2010/wordprocessingShape">
                    <wps:wsp>
                      <wps:cNvSpPr/>
                      <wps:cNvPr id="302" name="Shape 302"/>
                      <wps:spPr>
                        <a:xfrm>
                          <a:off x="2350388" y="3279938"/>
                          <a:ext cx="5991225" cy="1000125"/>
                        </a:xfrm>
                        <a:prstGeom prst="rect">
                          <a:avLst/>
                        </a:prstGeom>
                        <a:noFill/>
                        <a:ln cap="flat" cmpd="sng" w="38100">
                          <a:solidFill>
                            <a:srgbClr val="00B0F0"/>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-126999</wp:posOffset>
                </wp:positionH>
                <wp:positionV relativeFrom="paragraph">
                  <wp:posOffset>0</wp:posOffset>
                </wp:positionV>
                <wp:extent cx="6143625" cy="1263366"/>
                <wp:effectExtent b="0" l="0" r="0" t="0"/>
                <wp:wrapNone/>
                <wp:docPr id="5233" name="image110.png"/>
                <a:graphic>
                  <a:graphicData uri="http://schemas.openxmlformats.org/drawingml/2006/picture">
                    <pic:pic>
                      <pic:nvPicPr>
                        <pic:cNvPr id="0" name="image110.png"/>
                        <pic:cNvPicPr preferRelativeResize="0"/>
                      </pic:nvPicPr>
                      <pic:blipFill>
                        <a:blip r:embed="rId9"/>
                        <a:srcRect/>
                        <a:stretch>
                          <a:fillRect/>
                        </a:stretch>
                      </pic:blipFill>
                      <pic:spPr>
                        <a:xfrm>
                          <a:off x="0" y="0"/>
                          <a:ext cx="6143625" cy="1263366"/>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-504185</wp:posOffset>
            </wp:positionH>
            <wp:positionV relativeFrom="paragraph">
              <wp:posOffset>113029</wp:posOffset>
            </wp:positionV>
            <wp:extent cx="371475" cy="294640"/>
            <wp:effectExtent b="0" l="0" r="0" t="0"/>
            <wp:wrapNone/>
            <wp:docPr id="5247"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371475" cy="294640"/>
                    </a:xfrm>
                    <a:prstGeom prst="rect"/>
                    <a:ln/>
                  </pic:spPr>
                </pic:pic>
              </a:graphicData>
            </a:graphic>
          </wp:anchor>
        </w:drawing>
      </w:r>
    </w:p>
    <w:p w:rsidR="00000000" w:rsidDel="00000000" w:rsidP="00000000" w:rsidRDefault="00000000" w:rsidRPr="00000000" w14:paraId="000002CD">
      <w:pPr>
        <w:tabs>
          <w:tab w:val="left" w:leader="none" w:pos="426"/>
        </w:tabs>
        <w:rPr/>
      </w:pPr>
      <w:r w:rsidDel="00000000" w:rsidR="00000000" w:rsidRPr="00000000">
        <w:rPr>
          <w:rtl w:val="0"/>
        </w:rPr>
        <w:t xml:space="preserve">In het verleden hebben wereldgezinnen gsm-abonnementen afgesloten voor hun gastdochter of -zoon. </w:t>
      </w:r>
      <w:r w:rsidDel="00000000" w:rsidR="00000000" w:rsidRPr="00000000">
        <w:rPr>
          <w:b w:val="1"/>
          <w:rtl w:val="0"/>
        </w:rPr>
        <w:t xml:space="preserve">Dit raden we niet aan.</w:t>
      </w:r>
      <w:r w:rsidDel="00000000" w:rsidR="00000000" w:rsidRPr="00000000">
        <w:rPr>
          <w:rtl w:val="0"/>
        </w:rPr>
        <w:t xml:space="preserve"> Indien je dit toch doet, volg dit goed op en maak duidelijke afspraken over het gebruik. In sommige landen kan je niet meer bellen of internet gebruiken indien je de limiet van je abonnement opgebruikt hebt. Hierdoor kunnen sommige rekeningen veel hoger uitlopen dan verwacht.</w:t>
      </w:r>
    </w:p>
    <w:p w:rsidR="00000000" w:rsidDel="00000000" w:rsidP="00000000" w:rsidRDefault="00000000" w:rsidRPr="00000000" w14:paraId="000002CE">
      <w:pPr>
        <w:tabs>
          <w:tab w:val="left" w:leader="none" w:pos="426"/>
        </w:tabs>
        <w:rPr/>
      </w:pPr>
      <w:r w:rsidDel="00000000" w:rsidR="00000000" w:rsidRPr="00000000">
        <w:rPr>
          <w:rtl w:val="0"/>
        </w:rPr>
      </w:r>
    </w:p>
    <w:p w:rsidR="00000000" w:rsidDel="00000000" w:rsidP="00000000" w:rsidRDefault="00000000" w:rsidRPr="00000000" w14:paraId="000002CF">
      <w:pPr>
        <w:tabs>
          <w:tab w:val="left" w:leader="none" w:pos="426"/>
        </w:tabs>
        <w:rPr/>
      </w:pPr>
      <w:r w:rsidDel="00000000" w:rsidR="00000000" w:rsidRPr="00000000">
        <w:rPr>
          <w:rtl w:val="0"/>
        </w:rPr>
      </w:r>
    </w:p>
    <w:p w:rsidR="00000000" w:rsidDel="00000000" w:rsidP="00000000" w:rsidRDefault="00000000" w:rsidRPr="00000000" w14:paraId="000002D0">
      <w:pPr>
        <w:tabs>
          <w:tab w:val="left" w:leader="none" w:pos="426"/>
        </w:tabs>
        <w:rPr/>
      </w:pPr>
      <w:r w:rsidDel="00000000" w:rsidR="00000000" w:rsidRPr="00000000">
        <w:rPr>
          <w:rtl w:val="0"/>
        </w:rPr>
      </w:r>
    </w:p>
    <w:p w:rsidR="00000000" w:rsidDel="00000000" w:rsidP="00000000" w:rsidRDefault="00000000" w:rsidRPr="00000000" w14:paraId="000002D1">
      <w:pPr>
        <w:tabs>
          <w:tab w:val="left" w:leader="none" w:pos="426"/>
        </w:tabs>
        <w:rPr/>
      </w:pPr>
      <w:r w:rsidDel="00000000" w:rsidR="00000000" w:rsidRPr="00000000">
        <w:rPr>
          <w:rtl w:val="0"/>
        </w:rPr>
      </w:r>
    </w:p>
    <w:p w:rsidR="00000000" w:rsidDel="00000000" w:rsidP="00000000" w:rsidRDefault="00000000" w:rsidRPr="00000000" w14:paraId="000002D2">
      <w:pPr>
        <w:tabs>
          <w:tab w:val="left" w:leader="none" w:pos="426"/>
        </w:tabs>
        <w:rPr/>
      </w:pPr>
      <w:r w:rsidDel="00000000" w:rsidR="00000000" w:rsidRPr="00000000">
        <w:rPr>
          <w:rtl w:val="0"/>
        </w:rPr>
      </w:r>
    </w:p>
    <w:p w:rsidR="00000000" w:rsidDel="00000000" w:rsidP="00000000" w:rsidRDefault="00000000" w:rsidRPr="00000000" w14:paraId="000002D3">
      <w:pPr>
        <w:tabs>
          <w:tab w:val="left" w:leader="none" w:pos="426"/>
        </w:tabs>
        <w:rPr/>
      </w:pPr>
      <w:r w:rsidDel="00000000" w:rsidR="00000000" w:rsidRPr="00000000">
        <w:rPr>
          <w:rtl w:val="0"/>
        </w:rPr>
      </w:r>
    </w:p>
    <w:p w:rsidR="00000000" w:rsidDel="00000000" w:rsidP="00000000" w:rsidRDefault="00000000" w:rsidRPr="00000000" w14:paraId="000002D4">
      <w:pPr>
        <w:numPr>
          <w:ilvl w:val="0"/>
          <w:numId w:val="44"/>
        </w:numPr>
        <w:pBdr>
          <w:top w:space="0" w:sz="0" w:val="nil"/>
          <w:left w:space="0" w:sz="0" w:val="nil"/>
          <w:bottom w:space="0" w:sz="0" w:val="nil"/>
          <w:right w:space="0" w:sz="0" w:val="nil"/>
          <w:between w:space="0" w:sz="0" w:val="nil"/>
        </w:pBdr>
        <w:tabs>
          <w:tab w:val="left" w:leader="none" w:pos="426"/>
        </w:tabs>
        <w:ind w:left="284" w:hanging="284"/>
        <w:rPr>
          <w:b w:val="1"/>
          <w:color w:val="92278f"/>
          <w:sz w:val="28"/>
          <w:szCs w:val="28"/>
        </w:rPr>
      </w:pPr>
      <w:r w:rsidDel="00000000" w:rsidR="00000000" w:rsidRPr="00000000">
        <w:rPr>
          <w:b w:val="1"/>
          <w:color w:val="92278f"/>
          <w:sz w:val="28"/>
          <w:szCs w:val="28"/>
          <w:rtl w:val="0"/>
        </w:rPr>
        <w:t xml:space="preserve">Overheid </w:t>
      </w:r>
    </w:p>
    <w:p w:rsidR="00000000" w:rsidDel="00000000" w:rsidP="00000000" w:rsidRDefault="00000000" w:rsidRPr="00000000" w14:paraId="000002D5">
      <w:pPr>
        <w:tabs>
          <w:tab w:val="left" w:leader="none" w:pos="426"/>
        </w:tabs>
        <w:rPr>
          <w:b w:val="1"/>
          <w:color w:val="92278f"/>
          <w:sz w:val="28"/>
          <w:szCs w:val="28"/>
        </w:rPr>
      </w:pPr>
      <w:r w:rsidDel="00000000" w:rsidR="00000000" w:rsidRPr="00000000">
        <w:rPr>
          <w:rtl w:val="0"/>
        </w:rPr>
      </w:r>
    </w:p>
    <w:p w:rsidR="00000000" w:rsidDel="00000000" w:rsidP="00000000" w:rsidRDefault="00000000" w:rsidRPr="00000000" w14:paraId="000002D6">
      <w:pPr>
        <w:rPr/>
      </w:pPr>
      <w:r w:rsidDel="00000000" w:rsidR="00000000" w:rsidRPr="00000000">
        <w:rPr>
          <w:rtl w:val="0"/>
        </w:rPr>
        <w:t xml:space="preserve">Sommige wereldgezinnen geven de gastdeelnemers mee aan bij de aanvraag voor een studietoelage van de eigen kinderen of bij de belastingaangifte. Er zijn echter geen garanties dat dit effectief zal in rekening genomen worden.</w:t>
      </w:r>
    </w:p>
    <w:p w:rsidR="00000000" w:rsidDel="00000000" w:rsidP="00000000" w:rsidRDefault="00000000" w:rsidRPr="00000000" w14:paraId="000002D7">
      <w:pPr>
        <w:pStyle w:val="Heading1"/>
        <w:numPr>
          <w:ilvl w:val="0"/>
          <w:numId w:val="36"/>
        </w:numPr>
        <w:ind w:left="432" w:hanging="432"/>
        <w:rPr/>
      </w:pPr>
      <w:bookmarkStart w:colFirst="0" w:colLast="0" w:name="_heading=h.3ls5o66" w:id="58"/>
      <w:bookmarkEnd w:id="58"/>
      <w:r w:rsidDel="00000000" w:rsidR="00000000" w:rsidRPr="00000000">
        <w:rPr>
          <w:rtl w:val="0"/>
        </w:rPr>
        <w:t xml:space="preserve">School</w:t>
      </w:r>
    </w:p>
    <w:p w:rsidR="00000000" w:rsidDel="00000000" w:rsidP="00000000" w:rsidRDefault="00000000" w:rsidRPr="00000000" w14:paraId="000002D8">
      <w:pPr>
        <w:rPr/>
      </w:pPr>
      <w:r w:rsidDel="00000000" w:rsidR="00000000" w:rsidRPr="00000000">
        <w:rPr>
          <w:rtl w:val="0"/>
        </w:rPr>
        <w:t xml:space="preserve">De AFS-gastdeelnemers kiezen om deel te nemen aan het schoolprogramma. School (VMBO/HAVO/VWO) is dus een belangrijke pijler tijdens hun uitwisselingsavontuur.</w:t>
      </w:r>
    </w:p>
    <w:p w:rsidR="00000000" w:rsidDel="00000000" w:rsidP="00000000" w:rsidRDefault="00000000" w:rsidRPr="00000000" w14:paraId="000002D9">
      <w:pPr>
        <w:rPr/>
      </w:pPr>
      <w:r w:rsidDel="00000000" w:rsidR="00000000" w:rsidRPr="00000000">
        <w:rPr>
          <w:rtl w:val="0"/>
        </w:rPr>
      </w:r>
    </w:p>
    <w:p w:rsidR="00000000" w:rsidDel="00000000" w:rsidP="00000000" w:rsidRDefault="00000000" w:rsidRPr="00000000" w14:paraId="000002DA">
      <w:pPr>
        <w:rPr/>
      </w:pPr>
      <w:r w:rsidDel="00000000" w:rsidR="00000000" w:rsidRPr="00000000">
        <w:rPr>
          <w:rtl w:val="0"/>
        </w:rPr>
        <w:t xml:space="preserve">Net zoals de Nederlandse jongeren zijn ook de </w:t>
      </w:r>
      <w:r w:rsidDel="00000000" w:rsidR="00000000" w:rsidRPr="00000000">
        <w:rPr>
          <w:b w:val="1"/>
          <w:rtl w:val="0"/>
        </w:rPr>
        <w:t xml:space="preserve">AFS-gastdeelnemers leerplichtig</w:t>
      </w:r>
      <w:r w:rsidDel="00000000" w:rsidR="00000000" w:rsidRPr="00000000">
        <w:rPr>
          <w:rtl w:val="0"/>
        </w:rPr>
        <w:t xml:space="preserve">. Verder is naar school gaan ook een belangrijk aspect van het dagelijkse leven van de Nederlandse jongeren. Ook voor de AFS-gastdeelnemers zal dat zo zijn. De school is voor hen dé perfecte plaats om zich te ontwikkelen, Nederlands te leren en in contact te komen met leeftijdsgenoten. Ze maken er kennis met de jongeren van hier, met hun leefgewoonten en bouwen zo een sociaal netwerk uit. Omwille van deze redenen zullen onze gastdeelnemers tijdens hun uitwisseling ook iedere dag les volgen.</w:t>
      </w:r>
    </w:p>
    <w:p w:rsidR="00000000" w:rsidDel="00000000" w:rsidP="00000000" w:rsidRDefault="00000000" w:rsidRPr="00000000" w14:paraId="000002DB">
      <w:pPr>
        <w:pBdr>
          <w:top w:space="0" w:sz="0" w:val="nil"/>
          <w:left w:space="0" w:sz="0" w:val="nil"/>
          <w:bottom w:space="0" w:sz="0" w:val="nil"/>
          <w:right w:space="0" w:sz="0" w:val="nil"/>
          <w:between w:space="0" w:sz="0" w:val="nil"/>
        </w:pBdr>
        <w:ind w:right="4118"/>
        <w:rPr>
          <w:color w:val="000000"/>
        </w:rPr>
      </w:pPr>
      <w:r w:rsidDel="00000000" w:rsidR="00000000" w:rsidRPr="00000000">
        <w:rPr>
          <w:color w:val="000000"/>
          <w:rtl w:val="0"/>
        </w:rPr>
        <w:t xml:space="preserve">Voor sommige gastdeelnemers zijn de studieresultaten erg belangrijk, goede punten kunnen ervoor zorgen dat ze meetellen voor de thuisschool. Voor andere gastdeelnemers kan het bewijzen van het volgen van de lessen voldoende zijn, maar ook dan is het belangrijk om goede resultaten te halen. </w:t>
      </w:r>
      <w:r w:rsidDel="00000000" w:rsidR="00000000" w:rsidRPr="00000000">
        <w:drawing>
          <wp:anchor allowOverlap="1" behindDoc="0" distB="0" distT="0" distL="0" distR="0" hidden="0" layoutInCell="1" locked="0" relativeHeight="0" simplePos="0">
            <wp:simplePos x="0" y="0"/>
            <wp:positionH relativeFrom="column">
              <wp:posOffset>3571875</wp:posOffset>
            </wp:positionH>
            <wp:positionV relativeFrom="paragraph">
              <wp:posOffset>8890</wp:posOffset>
            </wp:positionV>
            <wp:extent cx="2028825" cy="1371600"/>
            <wp:effectExtent b="0" l="0" r="0" t="0"/>
            <wp:wrapNone/>
            <wp:docPr descr="Afbeelding met tekst, buiten, teken&#10;&#10;Automatisch gegenereerde beschrijving" id="5246" name="image4.png"/>
            <a:graphic>
              <a:graphicData uri="http://schemas.openxmlformats.org/drawingml/2006/picture">
                <pic:pic>
                  <pic:nvPicPr>
                    <pic:cNvPr descr="Afbeelding met tekst, buiten, teken&#10;&#10;Automatisch gegenereerde beschrijving" id="0" name="image4.png"/>
                    <pic:cNvPicPr preferRelativeResize="0"/>
                  </pic:nvPicPr>
                  <pic:blipFill>
                    <a:blip r:embed="rId48"/>
                    <a:srcRect b="0" l="0" r="0" t="0"/>
                    <a:stretch>
                      <a:fillRect/>
                    </a:stretch>
                  </pic:blipFill>
                  <pic:spPr>
                    <a:xfrm>
                      <a:off x="0" y="0"/>
                      <a:ext cx="2028825" cy="1371600"/>
                    </a:xfrm>
                    <a:prstGeom prst="rect"/>
                    <a:ln/>
                  </pic:spPr>
                </pic:pic>
              </a:graphicData>
            </a:graphic>
          </wp:anchor>
        </w:drawing>
      </w:r>
    </w:p>
    <w:p w:rsidR="00000000" w:rsidDel="00000000" w:rsidP="00000000" w:rsidRDefault="00000000" w:rsidRPr="00000000" w14:paraId="000002DC">
      <w:pPr>
        <w:pBdr>
          <w:top w:space="0" w:sz="0" w:val="nil"/>
          <w:left w:space="0" w:sz="0" w:val="nil"/>
          <w:bottom w:space="0" w:sz="0" w:val="nil"/>
          <w:right w:space="0" w:sz="0" w:val="nil"/>
          <w:between w:space="0" w:sz="0" w:val="nil"/>
        </w:pBdr>
        <w:ind w:right="4118"/>
        <w:rPr>
          <w:color w:val="000000"/>
        </w:rPr>
      </w:pPr>
      <w:r w:rsidDel="00000000" w:rsidR="00000000" w:rsidRPr="00000000">
        <w:rPr>
          <w:rtl w:val="0"/>
        </w:rPr>
      </w:r>
    </w:p>
    <w:p w:rsidR="00000000" w:rsidDel="00000000" w:rsidP="00000000" w:rsidRDefault="00000000" w:rsidRPr="00000000" w14:paraId="000002DD">
      <w:pPr>
        <w:pBdr>
          <w:top w:space="0" w:sz="0" w:val="nil"/>
          <w:left w:space="0" w:sz="0" w:val="nil"/>
          <w:bottom w:space="0" w:sz="0" w:val="nil"/>
          <w:right w:space="0" w:sz="0" w:val="nil"/>
          <w:between w:space="0" w:sz="0" w:val="nil"/>
        </w:pBdr>
        <w:ind w:right="713"/>
        <w:rPr>
          <w:color w:val="000000"/>
        </w:rPr>
      </w:pPr>
      <w:r w:rsidDel="00000000" w:rsidR="00000000" w:rsidRPr="00000000">
        <w:rPr>
          <w:color w:val="000000"/>
          <w:rtl w:val="0"/>
        </w:rPr>
        <w:t xml:space="preserve">Sommige gastdeelnemers hebben geen documenten nodig, andere wel. Het is de </w:t>
      </w:r>
      <w:r w:rsidDel="00000000" w:rsidR="00000000" w:rsidRPr="00000000">
        <w:rPr>
          <w:b w:val="1"/>
          <w:color w:val="000000"/>
          <w:rtl w:val="0"/>
        </w:rPr>
        <w:t xml:space="preserve">verantwoordelijkheid van de gastdeelnemer</w:t>
      </w:r>
      <w:r w:rsidDel="00000000" w:rsidR="00000000" w:rsidRPr="00000000">
        <w:rPr>
          <w:color w:val="000000"/>
          <w:rtl w:val="0"/>
        </w:rPr>
        <w:t xml:space="preserve"> </w:t>
      </w:r>
      <w:r w:rsidDel="00000000" w:rsidR="00000000" w:rsidRPr="00000000">
        <w:rPr>
          <w:b w:val="1"/>
          <w:color w:val="000000"/>
          <w:rtl w:val="0"/>
        </w:rPr>
        <w:t xml:space="preserve">zelf om de nodige documenten en legaliseringen te verzamelen</w:t>
      </w:r>
      <w:r w:rsidDel="00000000" w:rsidR="00000000" w:rsidRPr="00000000">
        <w:rPr>
          <w:color w:val="000000"/>
          <w:rtl w:val="0"/>
        </w:rPr>
        <w:t xml:space="preserve">. Het kantoor zorgt voor opvolging en ondersteuning indien nodig.</w:t>
      </w:r>
    </w:p>
    <w:p w:rsidR="00000000" w:rsidDel="00000000" w:rsidP="00000000" w:rsidRDefault="00000000" w:rsidRPr="00000000" w14:paraId="000002DE">
      <w:pPr>
        <w:pBdr>
          <w:top w:space="0" w:sz="0" w:val="nil"/>
          <w:left w:space="0" w:sz="0" w:val="nil"/>
          <w:bottom w:space="0" w:sz="0" w:val="nil"/>
          <w:right w:space="0" w:sz="0" w:val="nil"/>
          <w:between w:space="0" w:sz="0" w:val="nil"/>
        </w:pBdr>
        <w:ind w:right="713"/>
        <w:rPr>
          <w:color w:val="000000"/>
        </w:rPr>
      </w:pPr>
      <w:r w:rsidDel="00000000" w:rsidR="00000000" w:rsidRPr="00000000">
        <w:rPr>
          <w:rtl w:val="0"/>
        </w:rPr>
      </w:r>
    </w:p>
    <w:p w:rsidR="00000000" w:rsidDel="00000000" w:rsidP="00000000" w:rsidRDefault="00000000" w:rsidRPr="00000000" w14:paraId="000002DF">
      <w:pPr>
        <w:pStyle w:val="Heading2"/>
        <w:numPr>
          <w:ilvl w:val="1"/>
          <w:numId w:val="36"/>
        </w:numPr>
        <w:ind w:left="576" w:hanging="576"/>
        <w:rPr/>
      </w:pPr>
      <w:bookmarkStart w:colFirst="0" w:colLast="0" w:name="_heading=h.20xfydz" w:id="59"/>
      <w:bookmarkEnd w:id="59"/>
      <w:r w:rsidDel="00000000" w:rsidR="00000000" w:rsidRPr="00000000">
        <w:rPr>
          <w:rtl w:val="0"/>
        </w:rPr>
        <w:t xml:space="preserve">Een school en een studierichting kiezen</w:t>
      </w:r>
    </w:p>
    <w:p w:rsidR="00000000" w:rsidDel="00000000" w:rsidP="00000000" w:rsidRDefault="00000000" w:rsidRPr="00000000" w14:paraId="000002E0">
      <w:pPr>
        <w:pBdr>
          <w:top w:space="0" w:sz="0" w:val="nil"/>
          <w:left w:space="0" w:sz="0" w:val="nil"/>
          <w:bottom w:space="0" w:sz="0" w:val="nil"/>
          <w:right w:space="0" w:sz="0" w:val="nil"/>
          <w:between w:space="0" w:sz="0" w:val="nil"/>
        </w:pBdr>
        <w:ind w:right="732"/>
        <w:rPr>
          <w:color w:val="000000"/>
        </w:rPr>
      </w:pPr>
      <w:r w:rsidDel="00000000" w:rsidR="00000000" w:rsidRPr="00000000">
        <w:rPr>
          <w:color w:val="000000"/>
          <w:rtl w:val="0"/>
        </w:rPr>
        <w:t xml:space="preserve">Het is erg belangrijk om stil te staan bij de keuze van de school en studierichting. Vaak kiezen wereldgezinnen ervoor om hun gastzoon of –dochter naar dezelfde school te laten gaan als de andere kinderen in het gezin. Dit is namelijk praktisch qua vervoer en het gezin is al vertrouwd met de school. Maar wat voor het ene kind de ideale school is, is het misschien niet voor het andere. Het is niet altijd opportuun voor de AFS-gastdeelnemer om dezelfde richting te volgen als de andere kinderen uit het gezin. De interesses kunnen verschillend zijn of het niveau niet op maat van de gastdeelnemer.</w:t>
      </w:r>
    </w:p>
    <w:p w:rsidR="00000000" w:rsidDel="00000000" w:rsidP="00000000" w:rsidRDefault="00000000" w:rsidRPr="00000000" w14:paraId="000002E1">
      <w:pPr>
        <w:pBdr>
          <w:top w:space="0" w:sz="0" w:val="nil"/>
          <w:left w:space="0" w:sz="0" w:val="nil"/>
          <w:bottom w:space="0" w:sz="0" w:val="nil"/>
          <w:right w:space="0" w:sz="0" w:val="nil"/>
          <w:between w:space="0" w:sz="0" w:val="nil"/>
        </w:pBdr>
        <w:spacing w:before="6" w:lineRule="auto"/>
        <w:ind w:right="731"/>
        <w:rPr>
          <w:color w:val="000000"/>
        </w:rPr>
      </w:pPr>
      <w:r w:rsidDel="00000000" w:rsidR="00000000" w:rsidRPr="00000000">
        <w:rPr>
          <w:rtl w:val="0"/>
        </w:rPr>
      </w:r>
    </w:p>
    <w:p w:rsidR="00000000" w:rsidDel="00000000" w:rsidP="00000000" w:rsidRDefault="00000000" w:rsidRPr="00000000" w14:paraId="000002E2">
      <w:pPr>
        <w:rPr/>
      </w:pPr>
      <w:r w:rsidDel="00000000" w:rsidR="00000000" w:rsidRPr="00000000">
        <w:rPr>
          <w:rtl w:val="0"/>
        </w:rPr>
        <w:t xml:space="preserve">Indien mogelijk raden we aan om zoveel mogelijk vakken te volgen zoals kunst, muziek, techniek, enz.</w:t>
      </w:r>
    </w:p>
    <w:p w:rsidR="00000000" w:rsidDel="00000000" w:rsidP="00000000" w:rsidRDefault="00000000" w:rsidRPr="00000000" w14:paraId="000002E3">
      <w:pPr>
        <w:rPr/>
      </w:pPr>
      <w:r w:rsidDel="00000000" w:rsidR="00000000" w:rsidRPr="00000000">
        <w:rPr>
          <w:rtl w:val="0"/>
        </w:rPr>
      </w:r>
    </w:p>
    <w:p w:rsidR="00000000" w:rsidDel="00000000" w:rsidP="00000000" w:rsidRDefault="00000000" w:rsidRPr="00000000" w14:paraId="000002E4">
      <w:pPr>
        <w:pStyle w:val="Heading3"/>
        <w:numPr>
          <w:ilvl w:val="2"/>
          <w:numId w:val="36"/>
        </w:numPr>
        <w:ind w:left="720" w:hanging="720"/>
        <w:rPr/>
      </w:pPr>
      <w:bookmarkStart w:colFirst="0" w:colLast="0" w:name="_heading=h.4kx3h1s" w:id="60"/>
      <w:bookmarkEnd w:id="60"/>
      <w:r w:rsidDel="00000000" w:rsidR="00000000" w:rsidRPr="00000000">
        <w:rPr>
          <w:rtl w:val="0"/>
        </w:rPr>
        <w:t xml:space="preserve"> Nuttige stappen bij het kiezen van de ideale school voor je gastdeelnemer</w:t>
      </w:r>
    </w:p>
    <w:p w:rsidR="00000000" w:rsidDel="00000000" w:rsidP="00000000" w:rsidRDefault="00000000" w:rsidRPr="00000000" w14:paraId="000002E5">
      <w:pPr>
        <w:rPr/>
      </w:pPr>
      <w:r w:rsidDel="00000000" w:rsidR="00000000" w:rsidRPr="00000000">
        <w:rPr>
          <w:rtl w:val="0"/>
        </w:rPr>
      </w:r>
    </w:p>
    <w:p w:rsidR="00000000" w:rsidDel="00000000" w:rsidP="00000000" w:rsidRDefault="00000000" w:rsidRPr="00000000" w14:paraId="000002E6">
      <w:pPr>
        <w:rPr/>
      </w:pPr>
      <w:r w:rsidDel="00000000" w:rsidR="00000000" w:rsidRPr="00000000">
        <w:rPr>
          <w:b w:val="1"/>
          <w:rtl w:val="0"/>
        </w:rPr>
        <w:t xml:space="preserve">Stap 1: Neem contact op </w:t>
      </w:r>
      <w:r w:rsidDel="00000000" w:rsidR="00000000" w:rsidRPr="00000000">
        <w:rPr>
          <w:rtl w:val="0"/>
        </w:rPr>
        <w:t xml:space="preserve">voor aankomst om bij de gastdeelnemer al te informeren naar zijn/haar interesses en de gevolgde studies. </w:t>
      </w:r>
    </w:p>
    <w:p w:rsidR="00000000" w:rsidDel="00000000" w:rsidP="00000000" w:rsidRDefault="00000000" w:rsidRPr="00000000" w14:paraId="000002E7">
      <w:pPr>
        <w:rPr/>
      </w:pPr>
      <w:r w:rsidDel="00000000" w:rsidR="00000000" w:rsidRPr="00000000">
        <w:rPr>
          <w:rtl w:val="0"/>
        </w:rPr>
      </w:r>
    </w:p>
    <w:p w:rsidR="00000000" w:rsidDel="00000000" w:rsidP="00000000" w:rsidRDefault="00000000" w:rsidRPr="00000000" w14:paraId="000002E8">
      <w:pPr>
        <w:rPr/>
      </w:pPr>
      <w:r w:rsidDel="00000000" w:rsidR="00000000" w:rsidRPr="00000000">
        <w:rPr>
          <w:b w:val="1"/>
          <w:rtl w:val="0"/>
        </w:rPr>
        <w:t xml:space="preserve">Stap 2:</w:t>
      </w:r>
      <w:r w:rsidDel="00000000" w:rsidR="00000000" w:rsidRPr="00000000">
        <w:rPr>
          <w:rtl w:val="0"/>
        </w:rPr>
        <w:t xml:space="preserve"> </w:t>
      </w:r>
      <w:r w:rsidDel="00000000" w:rsidR="00000000" w:rsidRPr="00000000">
        <w:rPr>
          <w:b w:val="1"/>
          <w:rtl w:val="0"/>
        </w:rPr>
        <w:t xml:space="preserve">Zoek opties in je buurt.</w:t>
      </w:r>
      <w:r w:rsidDel="00000000" w:rsidR="00000000" w:rsidRPr="00000000">
        <w:rPr>
          <w:rtl w:val="0"/>
        </w:rPr>
        <w:t xml:space="preserve"> Niet alle scholen staan open voor uitwisselingsstudenten. Het is dus handig wat opties achter de hand te hebben.</w:t>
      </w:r>
    </w:p>
    <w:p w:rsidR="00000000" w:rsidDel="00000000" w:rsidP="00000000" w:rsidRDefault="00000000" w:rsidRPr="00000000" w14:paraId="000002E9">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-533396</wp:posOffset>
            </wp:positionH>
            <wp:positionV relativeFrom="paragraph">
              <wp:posOffset>256540</wp:posOffset>
            </wp:positionV>
            <wp:extent cx="371475" cy="294640"/>
            <wp:effectExtent b="0" l="0" r="0" t="0"/>
            <wp:wrapNone/>
            <wp:docPr id="5245"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371475" cy="294640"/>
                    </a:xfrm>
                    <a:prstGeom prst="rect"/>
                    <a:ln/>
                  </pic:spPr>
                </pic:pic>
              </a:graphicData>
            </a:graphic>
          </wp:anchor>
        </w:drawing>
      </w:r>
    </w:p>
    <w:p w:rsidR="00000000" w:rsidDel="00000000" w:rsidP="00000000" w:rsidRDefault="00000000" w:rsidRPr="00000000" w14:paraId="000002EA">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-139699</wp:posOffset>
                </wp:positionH>
                <wp:positionV relativeFrom="paragraph">
                  <wp:posOffset>0</wp:posOffset>
                </wp:positionV>
                <wp:extent cx="6153150" cy="1162274"/>
                <wp:effectExtent b="0" l="0" r="0" t="0"/>
                <wp:wrapNone/>
                <wp:docPr id="5234" name=""/>
                <a:graphic>
                  <a:graphicData uri="http://schemas.microsoft.com/office/word/2010/wordprocessingShape">
                    <wps:wsp>
                      <wps:cNvSpPr/>
                      <wps:cNvPr id="303" name="Shape 303"/>
                      <wps:spPr>
                        <a:xfrm>
                          <a:off x="2345625" y="3384713"/>
                          <a:ext cx="6000750" cy="790575"/>
                        </a:xfrm>
                        <a:prstGeom prst="rect">
                          <a:avLst/>
                        </a:prstGeom>
                        <a:noFill/>
                        <a:ln cap="flat" cmpd="sng" w="38100">
                          <a:solidFill>
                            <a:srgbClr val="00B0F0"/>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-139699</wp:posOffset>
                </wp:positionH>
                <wp:positionV relativeFrom="paragraph">
                  <wp:posOffset>0</wp:posOffset>
                </wp:positionV>
                <wp:extent cx="6153150" cy="1162274"/>
                <wp:effectExtent b="0" l="0" r="0" t="0"/>
                <wp:wrapNone/>
                <wp:docPr id="5234" name="image111.png"/>
                <a:graphic>
                  <a:graphicData uri="http://schemas.openxmlformats.org/drawingml/2006/picture">
                    <pic:pic>
                      <pic:nvPicPr>
                        <pic:cNvPr id="0" name="image111.png"/>
                        <pic:cNvPicPr preferRelativeResize="0"/>
                      </pic:nvPicPr>
                      <pic:blipFill>
                        <a:blip r:embed="rId9"/>
                        <a:srcRect/>
                        <a:stretch>
                          <a:fillRect/>
                        </a:stretch>
                      </pic:blipFill>
                      <pic:spPr>
                        <a:xfrm>
                          <a:off x="0" y="0"/>
                          <a:ext cx="6153150" cy="1162274"/>
                        </a:xfrm>
                        <a:prstGeom prst="rect"/>
                        <a:ln/>
                      </pic:spPr>
                    </pic:pic>
                  </a:graphicData>
                </a:graphic>
              </wp:anchor>
            </w:drawing>
          </mc:Fallback>
        </mc:AlternateContent>
      </w:r>
    </w:p>
    <w:p w:rsidR="00000000" w:rsidDel="00000000" w:rsidP="00000000" w:rsidRDefault="00000000" w:rsidRPr="00000000" w14:paraId="000002EB">
      <w:pPr>
        <w:rPr/>
      </w:pPr>
      <w:r w:rsidDel="00000000" w:rsidR="00000000" w:rsidRPr="00000000">
        <w:rPr>
          <w:rtl w:val="0"/>
        </w:rPr>
        <w:t xml:space="preserve">Weet dat het lokale comité je graag begeleid in het kiezen van een gepaste richting/school. Elk comité heeft </w:t>
      </w:r>
      <w:r w:rsidDel="00000000" w:rsidR="00000000" w:rsidRPr="00000000">
        <w:rPr>
          <w:b w:val="1"/>
          <w:rtl w:val="0"/>
        </w:rPr>
        <w:t xml:space="preserve">een schoolcoördinator</w:t>
      </w:r>
      <w:r w:rsidDel="00000000" w:rsidR="00000000" w:rsidRPr="00000000">
        <w:rPr>
          <w:rtl w:val="0"/>
        </w:rPr>
        <w:t xml:space="preserve">, deze vrijwilliger staat in contact met de scholen. Hij/zij begeleidt en ondersteunt de gastscholen tijdens de uitwisseling. </w:t>
      </w:r>
      <w:r w:rsidDel="00000000" w:rsidR="00000000" w:rsidRPr="00000000">
        <w:rPr>
          <w:b w:val="1"/>
          <w:rtl w:val="0"/>
        </w:rPr>
        <w:t xml:space="preserve">Aarzel niet om hen te contacteren met school gerelateerde vragen.</w:t>
      </w:r>
      <w:r w:rsidDel="00000000" w:rsidR="00000000" w:rsidRPr="00000000">
        <w:rPr>
          <w:rtl w:val="0"/>
        </w:rPr>
      </w:r>
    </w:p>
    <w:p w:rsidR="00000000" w:rsidDel="00000000" w:rsidP="00000000" w:rsidRDefault="00000000" w:rsidRPr="00000000" w14:paraId="000002EC">
      <w:pPr>
        <w:rPr/>
      </w:pPr>
      <w:r w:rsidDel="00000000" w:rsidR="00000000" w:rsidRPr="00000000">
        <w:rPr>
          <w:rtl w:val="0"/>
        </w:rPr>
      </w:r>
    </w:p>
    <w:p w:rsidR="00000000" w:rsidDel="00000000" w:rsidP="00000000" w:rsidRDefault="00000000" w:rsidRPr="00000000" w14:paraId="000002ED">
      <w:pPr>
        <w:rPr/>
      </w:pPr>
      <w:r w:rsidDel="00000000" w:rsidR="00000000" w:rsidRPr="00000000">
        <w:rPr>
          <w:rtl w:val="0"/>
        </w:rPr>
      </w:r>
    </w:p>
    <w:p w:rsidR="00000000" w:rsidDel="00000000" w:rsidP="00000000" w:rsidRDefault="00000000" w:rsidRPr="00000000" w14:paraId="000002EE">
      <w:pPr>
        <w:rPr/>
      </w:pPr>
      <w:r w:rsidDel="00000000" w:rsidR="00000000" w:rsidRPr="00000000">
        <w:rPr>
          <w:b w:val="1"/>
          <w:rtl w:val="0"/>
        </w:rPr>
        <w:t xml:space="preserve">Stap 3: Maak de keuze. </w:t>
      </w:r>
      <w:r w:rsidDel="00000000" w:rsidR="00000000" w:rsidRPr="00000000">
        <w:rPr>
          <w:rtl w:val="0"/>
        </w:rPr>
        <w:t xml:space="preserve">Voor je deﬁnitief de school en studierichting beslist, is het belangrijk om te overleggen met je gastdeelnemer, de school en het lokale comité.</w:t>
      </w:r>
    </w:p>
    <w:p w:rsidR="00000000" w:rsidDel="00000000" w:rsidP="00000000" w:rsidRDefault="00000000" w:rsidRPr="00000000" w14:paraId="000002EF">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-520695</wp:posOffset>
            </wp:positionH>
            <wp:positionV relativeFrom="paragraph">
              <wp:posOffset>244475</wp:posOffset>
            </wp:positionV>
            <wp:extent cx="371475" cy="294640"/>
            <wp:effectExtent b="0" l="0" r="0" t="0"/>
            <wp:wrapNone/>
            <wp:docPr id="5244"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371475" cy="294640"/>
                    </a:xfrm>
                    <a:prstGeom prst="rect"/>
                    <a:ln/>
                  </pic:spPr>
                </pic:pic>
              </a:graphicData>
            </a:graphic>
          </wp:anchor>
        </w:drawing>
      </w:r>
    </w:p>
    <w:p w:rsidR="00000000" w:rsidDel="00000000" w:rsidP="00000000" w:rsidRDefault="00000000" w:rsidRPr="00000000" w14:paraId="000002F0">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-139699</wp:posOffset>
                </wp:positionH>
                <wp:positionV relativeFrom="paragraph">
                  <wp:posOffset>-12699</wp:posOffset>
                </wp:positionV>
                <wp:extent cx="6162675" cy="1008926"/>
                <wp:effectExtent b="0" l="0" r="0" t="0"/>
                <wp:wrapNone/>
                <wp:docPr id="5227" name=""/>
                <a:graphic>
                  <a:graphicData uri="http://schemas.microsoft.com/office/word/2010/wordprocessingShape">
                    <wps:wsp>
                      <wps:cNvSpPr/>
                      <wps:cNvPr id="271" name="Shape 271"/>
                      <wps:spPr>
                        <a:xfrm>
                          <a:off x="2340863" y="3422813"/>
                          <a:ext cx="6010275" cy="714375"/>
                        </a:xfrm>
                        <a:prstGeom prst="rect">
                          <a:avLst/>
                        </a:prstGeom>
                        <a:noFill/>
                        <a:ln cap="flat" cmpd="sng" w="38100">
                          <a:solidFill>
                            <a:srgbClr val="00B0F0"/>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-139699</wp:posOffset>
                </wp:positionH>
                <wp:positionV relativeFrom="paragraph">
                  <wp:posOffset>-12699</wp:posOffset>
                </wp:positionV>
                <wp:extent cx="6162675" cy="1008926"/>
                <wp:effectExtent b="0" l="0" r="0" t="0"/>
                <wp:wrapNone/>
                <wp:docPr id="5227" name="image104.png"/>
                <a:graphic>
                  <a:graphicData uri="http://schemas.openxmlformats.org/drawingml/2006/picture">
                    <pic:pic>
                      <pic:nvPicPr>
                        <pic:cNvPr id="0" name="image104.png"/>
                        <pic:cNvPicPr preferRelativeResize="0"/>
                      </pic:nvPicPr>
                      <pic:blipFill>
                        <a:blip r:embed="rId9"/>
                        <a:srcRect/>
                        <a:stretch>
                          <a:fillRect/>
                        </a:stretch>
                      </pic:blipFill>
                      <pic:spPr>
                        <a:xfrm>
                          <a:off x="0" y="0"/>
                          <a:ext cx="6162675" cy="1008926"/>
                        </a:xfrm>
                        <a:prstGeom prst="rect"/>
                        <a:ln/>
                      </pic:spPr>
                    </pic:pic>
                  </a:graphicData>
                </a:graphic>
              </wp:anchor>
            </w:drawing>
          </mc:Fallback>
        </mc:AlternateContent>
      </w:r>
    </w:p>
    <w:p w:rsidR="00000000" w:rsidDel="00000000" w:rsidP="00000000" w:rsidRDefault="00000000" w:rsidRPr="00000000" w14:paraId="000002F1">
      <w:pPr>
        <w:rPr/>
      </w:pPr>
      <w:r w:rsidDel="00000000" w:rsidR="00000000" w:rsidRPr="00000000">
        <w:rPr>
          <w:rtl w:val="0"/>
        </w:rPr>
        <w:t xml:space="preserve">AFS-gastdeelnemers kunnen met toestemming van de school alle aangeboden richtingen volgen. </w:t>
      </w:r>
      <w:r w:rsidDel="00000000" w:rsidR="00000000" w:rsidRPr="00000000">
        <w:rPr>
          <w:b w:val="1"/>
          <w:rtl w:val="0"/>
        </w:rPr>
        <w:t xml:space="preserve">Enkel voortgezet onderwijs of MBO komen in aanmerking. </w:t>
      </w:r>
      <w:r w:rsidDel="00000000" w:rsidR="00000000" w:rsidRPr="00000000">
        <w:rPr>
          <w:rtl w:val="0"/>
        </w:rPr>
        <w:t xml:space="preserve">Andere soorten vervolgonderwijs of privéscholen kunnen niet. </w:t>
      </w:r>
    </w:p>
    <w:p w:rsidR="00000000" w:rsidDel="00000000" w:rsidP="00000000" w:rsidRDefault="00000000" w:rsidRPr="00000000" w14:paraId="000002F2">
      <w:pPr>
        <w:rPr/>
      </w:pPr>
      <w:r w:rsidDel="00000000" w:rsidR="00000000" w:rsidRPr="00000000">
        <w:rPr>
          <w:rtl w:val="0"/>
        </w:rPr>
      </w:r>
    </w:p>
    <w:p w:rsidR="00000000" w:rsidDel="00000000" w:rsidP="00000000" w:rsidRDefault="00000000" w:rsidRPr="00000000" w14:paraId="000002F3">
      <w:pPr>
        <w:rPr/>
      </w:pPr>
      <w:r w:rsidDel="00000000" w:rsidR="00000000" w:rsidRPr="00000000">
        <w:rPr>
          <w:rtl w:val="0"/>
        </w:rPr>
      </w:r>
    </w:p>
    <w:p w:rsidR="00000000" w:rsidDel="00000000" w:rsidP="00000000" w:rsidRDefault="00000000" w:rsidRPr="00000000" w14:paraId="000002F4">
      <w:pPr>
        <w:pStyle w:val="Heading2"/>
        <w:numPr>
          <w:ilvl w:val="1"/>
          <w:numId w:val="36"/>
        </w:numPr>
        <w:ind w:left="576" w:hanging="576"/>
        <w:rPr/>
      </w:pPr>
      <w:bookmarkStart w:colFirst="0" w:colLast="0" w:name="_heading=h.302dr9l" w:id="61"/>
      <w:bookmarkEnd w:id="61"/>
      <w:r w:rsidDel="00000000" w:rsidR="00000000" w:rsidRPr="00000000">
        <w:rPr>
          <w:rtl w:val="0"/>
        </w:rPr>
        <w:t xml:space="preserve">Inschrijving op school</w:t>
      </w:r>
    </w:p>
    <w:p w:rsidR="00000000" w:rsidDel="00000000" w:rsidP="00000000" w:rsidRDefault="00000000" w:rsidRPr="00000000" w14:paraId="000002F5">
      <w:pPr>
        <w:rPr/>
      </w:pPr>
      <w:r w:rsidDel="00000000" w:rsidR="00000000" w:rsidRPr="00000000">
        <w:rPr>
          <w:rtl w:val="0"/>
        </w:rPr>
        <w:t xml:space="preserve">Wanneer je de school hebt gekozen, raden we je aan het volgende te doen:</w:t>
      </w:r>
    </w:p>
    <w:p w:rsidR="00000000" w:rsidDel="00000000" w:rsidP="00000000" w:rsidRDefault="00000000" w:rsidRPr="00000000" w14:paraId="000002F6">
      <w:pPr>
        <w:rPr/>
      </w:pPr>
      <w:r w:rsidDel="00000000" w:rsidR="00000000" w:rsidRPr="00000000">
        <w:rPr>
          <w:rtl w:val="0"/>
        </w:rPr>
      </w:r>
    </w:p>
    <w:p w:rsidR="00000000" w:rsidDel="00000000" w:rsidP="00000000" w:rsidRDefault="00000000" w:rsidRPr="00000000" w14:paraId="000002F7">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741"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Maak</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zo snel mogelijk </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een afspraak met de gastschool</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F8">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741"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Informeer de lokale schoolcoördinator</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van het lokale vrijwilligerscomité welke school jullie gekozen hebben en wie de contactpersoon is. </w:t>
      </w:r>
    </w:p>
    <w:p w:rsidR="00000000" w:rsidDel="00000000" w:rsidP="00000000" w:rsidRDefault="00000000" w:rsidRPr="00000000" w14:paraId="000002F9">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741"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Indien je gastzoon of -dochter </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schooldocumenten</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meegebracht heeft, dan neem je deze ook mee voor de inschrijving.</w:t>
      </w:r>
    </w:p>
    <w:p w:rsidR="00000000" w:rsidDel="00000000" w:rsidP="00000000" w:rsidRDefault="00000000" w:rsidRPr="00000000" w14:paraId="000002FA">
      <w:pPr>
        <w:pBdr>
          <w:top w:space="0" w:sz="0" w:val="nil"/>
          <w:left w:space="0" w:sz="0" w:val="nil"/>
          <w:bottom w:space="0" w:sz="0" w:val="nil"/>
          <w:right w:space="0" w:sz="0" w:val="nil"/>
          <w:between w:space="0" w:sz="0" w:val="nil"/>
        </w:pBdr>
        <w:spacing w:before="2" w:lineRule="auto"/>
        <w:ind w:left="1417" w:right="734" w:firstLine="0"/>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-139699</wp:posOffset>
                </wp:positionH>
                <wp:positionV relativeFrom="paragraph">
                  <wp:posOffset>25400</wp:posOffset>
                </wp:positionV>
                <wp:extent cx="6153150" cy="925199"/>
                <wp:effectExtent b="0" l="0" r="0" t="0"/>
                <wp:wrapNone/>
                <wp:docPr id="5228" name=""/>
                <a:graphic>
                  <a:graphicData uri="http://schemas.microsoft.com/office/word/2010/wordprocessingShape">
                    <wps:wsp>
                      <wps:cNvSpPr/>
                      <wps:cNvPr id="272" name="Shape 272"/>
                      <wps:spPr>
                        <a:xfrm>
                          <a:off x="2345625" y="3437100"/>
                          <a:ext cx="6000750" cy="685800"/>
                        </a:xfrm>
                        <a:prstGeom prst="rect">
                          <a:avLst/>
                        </a:prstGeom>
                        <a:noFill/>
                        <a:ln cap="flat" cmpd="sng" w="38100">
                          <a:solidFill>
                            <a:srgbClr val="00B0F0"/>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-139699</wp:posOffset>
                </wp:positionH>
                <wp:positionV relativeFrom="paragraph">
                  <wp:posOffset>25400</wp:posOffset>
                </wp:positionV>
                <wp:extent cx="6153150" cy="925199"/>
                <wp:effectExtent b="0" l="0" r="0" t="0"/>
                <wp:wrapNone/>
                <wp:docPr id="5228" name="image105.png"/>
                <a:graphic>
                  <a:graphicData uri="http://schemas.openxmlformats.org/drawingml/2006/picture">
                    <pic:pic>
                      <pic:nvPicPr>
                        <pic:cNvPr id="0" name="image105.png"/>
                        <pic:cNvPicPr preferRelativeResize="0"/>
                      </pic:nvPicPr>
                      <pic:blipFill>
                        <a:blip r:embed="rId9"/>
                        <a:srcRect/>
                        <a:stretch>
                          <a:fillRect/>
                        </a:stretch>
                      </pic:blipFill>
                      <pic:spPr>
                        <a:xfrm>
                          <a:off x="0" y="0"/>
                          <a:ext cx="6153150" cy="925199"/>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-523870</wp:posOffset>
            </wp:positionH>
            <wp:positionV relativeFrom="paragraph">
              <wp:posOffset>74930</wp:posOffset>
            </wp:positionV>
            <wp:extent cx="371475" cy="294640"/>
            <wp:effectExtent b="0" l="0" r="0" t="0"/>
            <wp:wrapNone/>
            <wp:docPr id="5243"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371475" cy="294640"/>
                    </a:xfrm>
                    <a:prstGeom prst="rect"/>
                    <a:ln/>
                  </pic:spPr>
                </pic:pic>
              </a:graphicData>
            </a:graphic>
          </wp:anchor>
        </w:drawing>
      </w:r>
    </w:p>
    <w:p w:rsidR="00000000" w:rsidDel="00000000" w:rsidP="00000000" w:rsidRDefault="00000000" w:rsidRPr="00000000" w14:paraId="000002FB">
      <w:pPr>
        <w:pBdr>
          <w:top w:space="0" w:sz="0" w:val="nil"/>
          <w:left w:space="0" w:sz="0" w:val="nil"/>
          <w:bottom w:space="0" w:sz="0" w:val="nil"/>
          <w:right w:space="0" w:sz="0" w:val="nil"/>
          <w:between w:space="0" w:sz="0" w:val="nil"/>
        </w:pBdr>
        <w:spacing w:before="2" w:lineRule="auto"/>
        <w:ind w:right="734"/>
        <w:rPr>
          <w:color w:val="000000"/>
        </w:rPr>
      </w:pPr>
      <w:r w:rsidDel="00000000" w:rsidR="00000000" w:rsidRPr="00000000">
        <w:rPr>
          <w:b w:val="1"/>
          <w:color w:val="000000"/>
          <w:rtl w:val="0"/>
        </w:rPr>
        <w:t xml:space="preserve">Belangrijk:</w:t>
      </w:r>
      <w:r w:rsidDel="00000000" w:rsidR="00000000" w:rsidRPr="00000000">
        <w:rPr>
          <w:color w:val="000000"/>
          <w:rtl w:val="0"/>
        </w:rPr>
        <w:t xml:space="preserve"> Wanneer je gastzoon of –dochter een </w:t>
      </w:r>
      <w:r w:rsidDel="00000000" w:rsidR="00000000" w:rsidRPr="00000000">
        <w:rPr>
          <w:b w:val="1"/>
          <w:color w:val="000000"/>
          <w:rtl w:val="0"/>
        </w:rPr>
        <w:t xml:space="preserve">officieel bewijs</w:t>
      </w:r>
      <w:r w:rsidDel="00000000" w:rsidR="00000000" w:rsidRPr="00000000">
        <w:rPr>
          <w:color w:val="000000"/>
          <w:rtl w:val="0"/>
        </w:rPr>
        <w:t xml:space="preserve"> nodig heeft van de </w:t>
      </w:r>
      <w:r w:rsidDel="00000000" w:rsidR="00000000" w:rsidRPr="00000000">
        <w:rPr>
          <w:b w:val="1"/>
          <w:color w:val="000000"/>
          <w:rtl w:val="0"/>
        </w:rPr>
        <w:t xml:space="preserve">behaalde studiepunten</w:t>
      </w:r>
      <w:r w:rsidDel="00000000" w:rsidR="00000000" w:rsidRPr="00000000">
        <w:rPr>
          <w:color w:val="000000"/>
          <w:rtl w:val="0"/>
        </w:rPr>
        <w:t xml:space="preserve"> of credits voor in het thuisland, dan moet de gastdeelnemer sowieso als </w:t>
      </w:r>
      <w:r w:rsidDel="00000000" w:rsidR="00000000" w:rsidRPr="00000000">
        <w:rPr>
          <w:b w:val="1"/>
          <w:color w:val="000000"/>
          <w:rtl w:val="0"/>
        </w:rPr>
        <w:t xml:space="preserve">regelmatige leerling</w:t>
      </w:r>
      <w:r w:rsidDel="00000000" w:rsidR="00000000" w:rsidRPr="00000000">
        <w:rPr>
          <w:color w:val="000000"/>
          <w:rtl w:val="0"/>
        </w:rPr>
        <w:t xml:space="preserve"> ingeschreven worden en meedraaien.</w:t>
      </w:r>
    </w:p>
    <w:p w:rsidR="00000000" w:rsidDel="00000000" w:rsidP="00000000" w:rsidRDefault="00000000" w:rsidRPr="00000000" w14:paraId="000002FC">
      <w:pPr>
        <w:rPr/>
      </w:pPr>
      <w:r w:rsidDel="00000000" w:rsidR="00000000" w:rsidRPr="00000000">
        <w:rPr>
          <w:rtl w:val="0"/>
        </w:rPr>
      </w:r>
    </w:p>
    <w:p w:rsidR="00000000" w:rsidDel="00000000" w:rsidP="00000000" w:rsidRDefault="00000000" w:rsidRPr="00000000" w14:paraId="000002FD">
      <w:pPr>
        <w:pStyle w:val="Heading2"/>
        <w:numPr>
          <w:ilvl w:val="1"/>
          <w:numId w:val="36"/>
        </w:numPr>
        <w:ind w:left="576" w:hanging="576"/>
        <w:rPr/>
      </w:pPr>
      <w:bookmarkStart w:colFirst="0" w:colLast="0" w:name="_heading=h.1f7o1he" w:id="62"/>
      <w:bookmarkEnd w:id="62"/>
      <w:r w:rsidDel="00000000" w:rsidR="00000000" w:rsidRPr="00000000">
        <w:rPr>
          <w:rtl w:val="0"/>
        </w:rPr>
        <w:t xml:space="preserve">Aankoop schoolboeken</w:t>
      </w:r>
    </w:p>
    <w:p w:rsidR="00000000" w:rsidDel="00000000" w:rsidP="00000000" w:rsidRDefault="00000000" w:rsidRPr="00000000" w14:paraId="000002FE">
      <w:pPr>
        <w:rPr/>
      </w:pPr>
      <w:r w:rsidDel="00000000" w:rsidR="00000000" w:rsidRPr="00000000">
        <w:rPr>
          <w:rtl w:val="0"/>
        </w:rPr>
        <w:t xml:space="preserve">AFS vergoedt de aankoop van schoolboeken maar vraagt om de kosten niet onnodig op te drijven (zie </w:t>
      </w:r>
      <w:r w:rsidDel="00000000" w:rsidR="00000000" w:rsidRPr="00000000">
        <w:rPr>
          <w:b w:val="1"/>
          <w:rtl w:val="0"/>
        </w:rPr>
        <w:t xml:space="preserve">bijlage 3</w:t>
      </w:r>
      <w:r w:rsidDel="00000000" w:rsidR="00000000" w:rsidRPr="00000000">
        <w:rPr>
          <w:rtl w:val="0"/>
        </w:rPr>
        <w:t xml:space="preserve"> voor het aangifteformulier van schoolkosten). </w:t>
      </w:r>
    </w:p>
    <w:p w:rsidR="00000000" w:rsidDel="00000000" w:rsidP="00000000" w:rsidRDefault="00000000" w:rsidRPr="00000000" w14:paraId="000002FF">
      <w:pPr>
        <w:rPr>
          <w:b w:val="1"/>
        </w:rPr>
      </w:pPr>
      <w:r w:rsidDel="00000000" w:rsidR="00000000" w:rsidRPr="00000000">
        <w:rPr>
          <w:rtl w:val="0"/>
        </w:rPr>
      </w:r>
    </w:p>
    <w:p w:rsidR="00000000" w:rsidDel="00000000" w:rsidP="00000000" w:rsidRDefault="00000000" w:rsidRPr="00000000" w14:paraId="00000300">
      <w:pPr>
        <w:rPr/>
      </w:pPr>
      <w:r w:rsidDel="00000000" w:rsidR="00000000" w:rsidRPr="00000000">
        <w:rPr>
          <w:rtl w:val="0"/>
        </w:rPr>
        <w:t xml:space="preserve">Op de meeste scholen zijn de schoolboeken gratis. Het kan echter wel zo zijn dat de school om een borg vraagt zodat de leerlingen zorgvuldig met de boeken omgaan. Voor meer informatie kijk op de website van de rijksoverheid: </w:t>
      </w:r>
      <w:hyperlink r:id="rId49">
        <w:r w:rsidDel="00000000" w:rsidR="00000000" w:rsidRPr="00000000">
          <w:rPr>
            <w:color w:val="0000ff"/>
            <w:u w:val="single"/>
            <w:rtl w:val="0"/>
          </w:rPr>
          <w:t xml:space="preserve">https://www.rijksoverheid.nl/onderwerpen/voortgezet-onderwijs/vraag-en-antwoord/gratis-schoolboeken-voortgezet-onderwijs</w:t>
        </w:r>
      </w:hyperlink>
      <w:r w:rsidDel="00000000" w:rsidR="00000000" w:rsidRPr="00000000">
        <w:rPr>
          <w:rtl w:val="0"/>
        </w:rPr>
        <w:t xml:space="preserve"> </w:t>
      </w:r>
    </w:p>
    <w:p w:rsidR="00000000" w:rsidDel="00000000" w:rsidP="00000000" w:rsidRDefault="00000000" w:rsidRPr="00000000" w14:paraId="00000301">
      <w:pPr>
        <w:spacing w:before="5" w:lineRule="auto"/>
        <w:ind w:left="1417" w:right="730" w:firstLine="0"/>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-139699</wp:posOffset>
                </wp:positionH>
                <wp:positionV relativeFrom="paragraph">
                  <wp:posOffset>50800</wp:posOffset>
                </wp:positionV>
                <wp:extent cx="6153150" cy="712809"/>
                <wp:effectExtent b="0" l="0" r="0" t="0"/>
                <wp:wrapNone/>
                <wp:docPr id="5229" name=""/>
                <a:graphic>
                  <a:graphicData uri="http://schemas.microsoft.com/office/word/2010/wordprocessingShape">
                    <wps:wsp>
                      <wps:cNvSpPr/>
                      <wps:cNvPr id="273" name="Shape 273"/>
                      <wps:spPr>
                        <a:xfrm>
                          <a:off x="2345625" y="3556163"/>
                          <a:ext cx="6000750" cy="447675"/>
                        </a:xfrm>
                        <a:prstGeom prst="rect">
                          <a:avLst/>
                        </a:prstGeom>
                        <a:noFill/>
                        <a:ln cap="flat" cmpd="sng" w="38100">
                          <a:solidFill>
                            <a:srgbClr val="00B0F0"/>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-139699</wp:posOffset>
                </wp:positionH>
                <wp:positionV relativeFrom="paragraph">
                  <wp:posOffset>50800</wp:posOffset>
                </wp:positionV>
                <wp:extent cx="6153150" cy="712809"/>
                <wp:effectExtent b="0" l="0" r="0" t="0"/>
                <wp:wrapNone/>
                <wp:docPr id="5229" name="image106.png"/>
                <a:graphic>
                  <a:graphicData uri="http://schemas.openxmlformats.org/drawingml/2006/picture">
                    <pic:pic>
                      <pic:nvPicPr>
                        <pic:cNvPr id="0" name="image106.png"/>
                        <pic:cNvPicPr preferRelativeResize="0"/>
                      </pic:nvPicPr>
                      <pic:blipFill>
                        <a:blip r:embed="rId9"/>
                        <a:srcRect/>
                        <a:stretch>
                          <a:fillRect/>
                        </a:stretch>
                      </pic:blipFill>
                      <pic:spPr>
                        <a:xfrm>
                          <a:off x="0" y="0"/>
                          <a:ext cx="6153150" cy="712809"/>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-504820</wp:posOffset>
            </wp:positionH>
            <wp:positionV relativeFrom="paragraph">
              <wp:posOffset>137795</wp:posOffset>
            </wp:positionV>
            <wp:extent cx="371475" cy="294640"/>
            <wp:effectExtent b="0" l="0" r="0" t="0"/>
            <wp:wrapNone/>
            <wp:docPr id="5242"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371475" cy="294640"/>
                    </a:xfrm>
                    <a:prstGeom prst="rect"/>
                    <a:ln/>
                  </pic:spPr>
                </pic:pic>
              </a:graphicData>
            </a:graphic>
          </wp:anchor>
        </w:drawing>
      </w:r>
    </w:p>
    <w:p w:rsidR="00000000" w:rsidDel="00000000" w:rsidP="00000000" w:rsidRDefault="00000000" w:rsidRPr="00000000" w14:paraId="00000302">
      <w:pPr>
        <w:spacing w:before="5" w:lineRule="auto"/>
        <w:ind w:right="730"/>
        <w:rPr/>
      </w:pPr>
      <w:r w:rsidDel="00000000" w:rsidR="00000000" w:rsidRPr="00000000">
        <w:rPr>
          <w:b w:val="1"/>
          <w:rtl w:val="0"/>
        </w:rPr>
        <w:t xml:space="preserve">Let op: huurboeken</w:t>
      </w:r>
      <w:r w:rsidDel="00000000" w:rsidR="00000000" w:rsidRPr="00000000">
        <w:rPr>
          <w:rtl w:val="0"/>
        </w:rPr>
        <w:t xml:space="preserve"> moeten voor vertrek </w:t>
      </w:r>
      <w:r w:rsidDel="00000000" w:rsidR="00000000" w:rsidRPr="00000000">
        <w:rPr>
          <w:b w:val="1"/>
          <w:rtl w:val="0"/>
        </w:rPr>
        <w:t xml:space="preserve">teruggebracht worden</w:t>
      </w:r>
      <w:r w:rsidDel="00000000" w:rsidR="00000000" w:rsidRPr="00000000">
        <w:rPr>
          <w:rtl w:val="0"/>
        </w:rPr>
        <w:t xml:space="preserve">, anders moeten ze aangekocht worden. Ook in dat geval zijn ze </w:t>
      </w:r>
      <w:r w:rsidDel="00000000" w:rsidR="00000000" w:rsidRPr="00000000">
        <w:rPr>
          <w:b w:val="1"/>
          <w:rtl w:val="0"/>
        </w:rPr>
        <w:t xml:space="preserve">voor rekening van de gastdeelnemer</w:t>
      </w:r>
      <w:r w:rsidDel="00000000" w:rsidR="00000000" w:rsidRPr="00000000">
        <w:rPr>
          <w:rtl w:val="0"/>
        </w:rPr>
        <w:t xml:space="preserve">.</w:t>
      </w:r>
    </w:p>
    <w:p w:rsidR="00000000" w:rsidDel="00000000" w:rsidP="00000000" w:rsidRDefault="00000000" w:rsidRPr="00000000" w14:paraId="00000303">
      <w:pPr>
        <w:rPr>
          <w:color w:val="000000"/>
        </w:rPr>
      </w:pPr>
      <w:r w:rsidDel="00000000" w:rsidR="00000000" w:rsidRPr="00000000">
        <w:rPr>
          <w:rtl w:val="0"/>
        </w:rPr>
      </w:r>
    </w:p>
    <w:p w:rsidR="00000000" w:rsidDel="00000000" w:rsidP="00000000" w:rsidRDefault="00000000" w:rsidRPr="00000000" w14:paraId="00000304">
      <w:pPr>
        <w:pStyle w:val="Heading2"/>
        <w:numPr>
          <w:ilvl w:val="1"/>
          <w:numId w:val="36"/>
        </w:numPr>
        <w:ind w:left="576" w:hanging="576"/>
        <w:rPr/>
      </w:pPr>
      <w:bookmarkStart w:colFirst="0" w:colLast="0" w:name="_heading=h.3z7bk57" w:id="63"/>
      <w:bookmarkEnd w:id="63"/>
      <w:r w:rsidDel="00000000" w:rsidR="00000000" w:rsidRPr="00000000">
        <w:rPr>
          <w:rtl w:val="0"/>
        </w:rPr>
        <w:t xml:space="preserve">Aanwezigheid op school</w:t>
      </w:r>
    </w:p>
    <w:p w:rsidR="00000000" w:rsidDel="00000000" w:rsidP="00000000" w:rsidRDefault="00000000" w:rsidRPr="00000000" w14:paraId="00000305">
      <w:pPr>
        <w:pBdr>
          <w:top w:space="0" w:sz="0" w:val="nil"/>
          <w:left w:space="0" w:sz="0" w:val="nil"/>
          <w:bottom w:space="0" w:sz="0" w:val="nil"/>
          <w:right w:space="0" w:sz="0" w:val="nil"/>
          <w:between w:space="0" w:sz="0" w:val="nil"/>
        </w:pBdr>
        <w:spacing w:before="3" w:lineRule="auto"/>
        <w:ind w:right="733"/>
        <w:rPr>
          <w:color w:val="000000"/>
        </w:rPr>
      </w:pPr>
      <w:r w:rsidDel="00000000" w:rsidR="00000000" w:rsidRPr="00000000">
        <w:rPr>
          <w:b w:val="1"/>
          <w:color w:val="000000"/>
          <w:rtl w:val="0"/>
        </w:rPr>
        <w:t xml:space="preserve">Naar school gaan is een essentieel aspect van de uitwisseling.</w:t>
      </w:r>
      <w:r w:rsidDel="00000000" w:rsidR="00000000" w:rsidRPr="00000000">
        <w:rPr>
          <w:color w:val="000000"/>
          <w:rtl w:val="0"/>
        </w:rPr>
        <w:t xml:space="preserve"> We verwachten dat de gastdeelnemers </w:t>
      </w:r>
      <w:r w:rsidDel="00000000" w:rsidR="00000000" w:rsidRPr="00000000">
        <w:rPr>
          <w:b w:val="1"/>
          <w:color w:val="000000"/>
          <w:rtl w:val="0"/>
        </w:rPr>
        <w:t xml:space="preserve">altijd aanwezig zijn</w:t>
      </w:r>
      <w:r w:rsidDel="00000000" w:rsidR="00000000" w:rsidRPr="00000000">
        <w:rPr>
          <w:color w:val="000000"/>
          <w:rtl w:val="0"/>
        </w:rPr>
        <w:t xml:space="preserve">, net zoals hun klasgenoten. Iedere afwezigheid moet daarom ook verklaard worden. Voor de taallessen houdt AFS zelf de aanwezigheid bij. </w:t>
      </w:r>
    </w:p>
    <w:p w:rsidR="00000000" w:rsidDel="00000000" w:rsidP="00000000" w:rsidRDefault="00000000" w:rsidRPr="00000000" w14:paraId="00000306">
      <w:pPr>
        <w:pBdr>
          <w:top w:space="0" w:sz="0" w:val="nil"/>
          <w:left w:space="0" w:sz="0" w:val="nil"/>
          <w:bottom w:space="0" w:sz="0" w:val="nil"/>
          <w:right w:space="0" w:sz="0" w:val="nil"/>
          <w:between w:space="0" w:sz="0" w:val="nil"/>
        </w:pBdr>
        <w:ind w:right="730"/>
        <w:rPr>
          <w:color w:val="000000"/>
        </w:rPr>
      </w:pPr>
      <w:r w:rsidDel="00000000" w:rsidR="00000000" w:rsidRPr="00000000">
        <w:rPr>
          <w:color w:val="000000"/>
          <w:rtl w:val="0"/>
        </w:rPr>
        <w:t xml:space="preserve">Afwezigheid door </w:t>
      </w:r>
      <w:r w:rsidDel="00000000" w:rsidR="00000000" w:rsidRPr="00000000">
        <w:rPr>
          <w:b w:val="1"/>
          <w:color w:val="000000"/>
          <w:rtl w:val="0"/>
        </w:rPr>
        <w:t xml:space="preserve">schoolreizen</w:t>
      </w:r>
      <w:r w:rsidDel="00000000" w:rsidR="00000000" w:rsidRPr="00000000">
        <w:rPr>
          <w:color w:val="000000"/>
          <w:rtl w:val="0"/>
        </w:rPr>
        <w:t xml:space="preserve"> wordt enkel aanvaard indien deze plaatsvinden tijdens de schooldagen.</w:t>
      </w:r>
    </w:p>
    <w:p w:rsidR="00000000" w:rsidDel="00000000" w:rsidP="00000000" w:rsidRDefault="00000000" w:rsidRPr="00000000" w14:paraId="00000307">
      <w:pPr>
        <w:pBdr>
          <w:top w:space="0" w:sz="0" w:val="nil"/>
          <w:left w:space="0" w:sz="0" w:val="nil"/>
          <w:bottom w:space="0" w:sz="0" w:val="nil"/>
          <w:right w:space="0" w:sz="0" w:val="nil"/>
          <w:between w:space="0" w:sz="0" w:val="nil"/>
        </w:pBdr>
        <w:ind w:left="1417" w:right="730" w:firstLine="0"/>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-139699</wp:posOffset>
                </wp:positionH>
                <wp:positionV relativeFrom="paragraph">
                  <wp:posOffset>25400</wp:posOffset>
                </wp:positionV>
                <wp:extent cx="6153150" cy="605367"/>
                <wp:effectExtent b="0" l="0" r="0" t="0"/>
                <wp:wrapNone/>
                <wp:docPr id="5230" name=""/>
                <a:graphic>
                  <a:graphicData uri="http://schemas.microsoft.com/office/word/2010/wordprocessingShape">
                    <wps:wsp>
                      <wps:cNvSpPr/>
                      <wps:cNvPr id="274" name="Shape 274"/>
                      <wps:spPr>
                        <a:xfrm>
                          <a:off x="2345625" y="3623155"/>
                          <a:ext cx="6000750" cy="313690"/>
                        </a:xfrm>
                        <a:prstGeom prst="rect">
                          <a:avLst/>
                        </a:prstGeom>
                        <a:noFill/>
                        <a:ln cap="flat" cmpd="sng" w="38100">
                          <a:solidFill>
                            <a:srgbClr val="00B0F0"/>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-139699</wp:posOffset>
                </wp:positionH>
                <wp:positionV relativeFrom="paragraph">
                  <wp:posOffset>25400</wp:posOffset>
                </wp:positionV>
                <wp:extent cx="6153150" cy="605367"/>
                <wp:effectExtent b="0" l="0" r="0" t="0"/>
                <wp:wrapNone/>
                <wp:docPr id="5230" name="image107.png"/>
                <a:graphic>
                  <a:graphicData uri="http://schemas.openxmlformats.org/drawingml/2006/picture">
                    <pic:pic>
                      <pic:nvPicPr>
                        <pic:cNvPr id="0" name="image107.png"/>
                        <pic:cNvPicPr preferRelativeResize="0"/>
                      </pic:nvPicPr>
                      <pic:blipFill>
                        <a:blip r:embed="rId9"/>
                        <a:srcRect/>
                        <a:stretch>
                          <a:fillRect/>
                        </a:stretch>
                      </pic:blipFill>
                      <pic:spPr>
                        <a:xfrm>
                          <a:off x="0" y="0"/>
                          <a:ext cx="6153150" cy="605367"/>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-498470</wp:posOffset>
            </wp:positionH>
            <wp:positionV relativeFrom="paragraph">
              <wp:posOffset>125095</wp:posOffset>
            </wp:positionV>
            <wp:extent cx="371475" cy="294640"/>
            <wp:effectExtent b="0" l="0" r="0" t="0"/>
            <wp:wrapNone/>
            <wp:docPr id="5287"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371475" cy="294640"/>
                    </a:xfrm>
                    <a:prstGeom prst="rect"/>
                    <a:ln/>
                  </pic:spPr>
                </pic:pic>
              </a:graphicData>
            </a:graphic>
          </wp:anchor>
        </w:drawing>
      </w:r>
    </w:p>
    <w:p w:rsidR="00000000" w:rsidDel="00000000" w:rsidP="00000000" w:rsidRDefault="00000000" w:rsidRPr="00000000" w14:paraId="00000308">
      <w:pPr>
        <w:rPr>
          <w:color w:val="000000"/>
        </w:rPr>
      </w:pPr>
      <w:r w:rsidDel="00000000" w:rsidR="00000000" w:rsidRPr="00000000">
        <w:rPr>
          <w:b w:val="1"/>
          <w:color w:val="000000"/>
          <w:rtl w:val="0"/>
        </w:rPr>
        <w:t xml:space="preserve">Let op: </w:t>
      </w:r>
      <w:r w:rsidDel="00000000" w:rsidR="00000000" w:rsidRPr="00000000">
        <w:rPr>
          <w:color w:val="000000"/>
          <w:rtl w:val="0"/>
        </w:rPr>
        <w:t xml:space="preserve">Spijbelen op regelmatige basis kan een reden zijn om het </w:t>
      </w:r>
      <w:r w:rsidDel="00000000" w:rsidR="00000000" w:rsidRPr="00000000">
        <w:rPr>
          <w:b w:val="1"/>
          <w:color w:val="000000"/>
          <w:rtl w:val="0"/>
        </w:rPr>
        <w:t xml:space="preserve">programma stop te zetten </w:t>
      </w:r>
      <w:r w:rsidDel="00000000" w:rsidR="00000000" w:rsidRPr="00000000">
        <w:rPr>
          <w:color w:val="000000"/>
          <w:rtl w:val="0"/>
        </w:rPr>
        <w:t xml:space="preserve">en naar huis gestuurd te worden.</w:t>
      </w:r>
    </w:p>
    <w:p w:rsidR="00000000" w:rsidDel="00000000" w:rsidP="00000000" w:rsidRDefault="00000000" w:rsidRPr="00000000" w14:paraId="00000309">
      <w:pPr>
        <w:rPr>
          <w:color w:val="000000"/>
        </w:rPr>
      </w:pPr>
      <w:r w:rsidDel="00000000" w:rsidR="00000000" w:rsidRPr="00000000">
        <w:rPr>
          <w:rtl w:val="0"/>
        </w:rPr>
      </w:r>
    </w:p>
    <w:p w:rsidR="00000000" w:rsidDel="00000000" w:rsidP="00000000" w:rsidRDefault="00000000" w:rsidRPr="00000000" w14:paraId="0000030A">
      <w:pPr>
        <w:pStyle w:val="Heading2"/>
        <w:numPr>
          <w:ilvl w:val="1"/>
          <w:numId w:val="36"/>
        </w:numPr>
        <w:ind w:left="576" w:hanging="576"/>
        <w:rPr>
          <w:b w:val="0"/>
        </w:rPr>
      </w:pPr>
      <w:bookmarkStart w:colFirst="0" w:colLast="0" w:name="_heading=h.2eclud0" w:id="64"/>
      <w:bookmarkEnd w:id="64"/>
      <w:r w:rsidDel="00000000" w:rsidR="00000000" w:rsidRPr="00000000">
        <w:rPr>
          <w:b w:val="0"/>
          <w:rtl w:val="0"/>
        </w:rPr>
        <w:t xml:space="preserve">Klas</w:t>
      </w:r>
    </w:p>
    <w:p w:rsidR="00000000" w:rsidDel="00000000" w:rsidP="00000000" w:rsidRDefault="00000000" w:rsidRPr="00000000" w14:paraId="0000030B">
      <w:pPr>
        <w:rPr/>
      </w:pPr>
      <w:r w:rsidDel="00000000" w:rsidR="00000000" w:rsidRPr="00000000">
        <w:rPr>
          <w:rtl w:val="0"/>
        </w:rPr>
        <w:t xml:space="preserve">Het is belangrijk dat AFS-gastdeelnemers net zoals hun Nederlandse leeftijdsgenoten deel uitmaken van een vaste klas. Samen met de klasgenoten de dag beleven en met hen over dezelfde gebeurtenissen praten maakt deel uit van de integratie. Daarom raden we aan om vanaf het begin van het schooljaar in één klas/jaarlaag de lessen te volgen en (voor zover het kan) taken en toetsen te maken. </w:t>
      </w:r>
      <w:r w:rsidDel="00000000" w:rsidR="00000000" w:rsidRPr="00000000">
        <w:drawing>
          <wp:anchor allowOverlap="1" behindDoc="0" distB="0" distT="0" distL="180340" distR="0" hidden="0" layoutInCell="1" locked="0" relativeHeight="0" simplePos="0">
            <wp:simplePos x="0" y="0"/>
            <wp:positionH relativeFrom="column">
              <wp:posOffset>4078800</wp:posOffset>
            </wp:positionH>
            <wp:positionV relativeFrom="paragraph">
              <wp:posOffset>133754</wp:posOffset>
            </wp:positionV>
            <wp:extent cx="1864800" cy="1389600"/>
            <wp:effectExtent b="0" l="0" r="0" t="0"/>
            <wp:wrapSquare wrapText="bothSides" distB="0" distT="0" distL="180340" distR="0"/>
            <wp:docPr id="5286" name="image46.png"/>
            <a:graphic>
              <a:graphicData uri="http://schemas.openxmlformats.org/drawingml/2006/picture">
                <pic:pic>
                  <pic:nvPicPr>
                    <pic:cNvPr id="0" name="image46.png"/>
                    <pic:cNvPicPr preferRelativeResize="0"/>
                  </pic:nvPicPr>
                  <pic:blipFill>
                    <a:blip r:embed="rId50"/>
                    <a:srcRect b="0" l="0" r="0" t="0"/>
                    <a:stretch>
                      <a:fillRect/>
                    </a:stretch>
                  </pic:blipFill>
                  <pic:spPr>
                    <a:xfrm>
                      <a:off x="0" y="0"/>
                      <a:ext cx="1864800" cy="1389600"/>
                    </a:xfrm>
                    <a:prstGeom prst="rect"/>
                    <a:ln/>
                  </pic:spPr>
                </pic:pic>
              </a:graphicData>
            </a:graphic>
          </wp:anchor>
        </w:drawing>
      </w:r>
    </w:p>
    <w:p w:rsidR="00000000" w:rsidDel="00000000" w:rsidP="00000000" w:rsidRDefault="00000000" w:rsidRPr="00000000" w14:paraId="0000030C">
      <w:pPr>
        <w:pStyle w:val="Heading2"/>
        <w:numPr>
          <w:ilvl w:val="1"/>
          <w:numId w:val="36"/>
        </w:numPr>
        <w:ind w:left="576" w:hanging="576"/>
        <w:rPr/>
      </w:pPr>
      <w:bookmarkStart w:colFirst="0" w:colLast="0" w:name="_heading=h.thw4kt" w:id="65"/>
      <w:bookmarkEnd w:id="65"/>
      <w:r w:rsidDel="00000000" w:rsidR="00000000" w:rsidRPr="00000000">
        <w:rPr>
          <w:rtl w:val="0"/>
        </w:rPr>
        <w:t xml:space="preserve">Contact met de school en AFS</w:t>
      </w:r>
    </w:p>
    <w:p w:rsidR="00000000" w:rsidDel="00000000" w:rsidP="00000000" w:rsidRDefault="00000000" w:rsidRPr="00000000" w14:paraId="0000030D">
      <w:pPr>
        <w:pBdr>
          <w:top w:space="0" w:sz="0" w:val="nil"/>
          <w:left w:space="0" w:sz="0" w:val="nil"/>
          <w:bottom w:space="0" w:sz="0" w:val="nil"/>
          <w:right w:space="0" w:sz="0" w:val="nil"/>
          <w:between w:space="0" w:sz="0" w:val="nil"/>
        </w:pBdr>
        <w:ind w:right="736"/>
        <w:rPr>
          <w:color w:val="000000"/>
        </w:rPr>
      </w:pPr>
      <w:r w:rsidDel="00000000" w:rsidR="00000000" w:rsidRPr="00000000">
        <w:rPr>
          <w:color w:val="000000"/>
          <w:rtl w:val="0"/>
        </w:rPr>
        <w:t xml:space="preserve">De gastdeelnemer kan op school terecht bij de mentor of aangewezen persoonlijk begeleider. Die begeleider kan, net zoals jullie, terecht bij de schoolcoördinator van je comité.</w:t>
      </w:r>
    </w:p>
    <w:p w:rsidR="00000000" w:rsidDel="00000000" w:rsidP="00000000" w:rsidRDefault="00000000" w:rsidRPr="00000000" w14:paraId="0000030E">
      <w:pPr>
        <w:pStyle w:val="Heading2"/>
        <w:numPr>
          <w:ilvl w:val="1"/>
          <w:numId w:val="36"/>
        </w:numPr>
        <w:ind w:left="576" w:hanging="576"/>
        <w:rPr/>
      </w:pPr>
      <w:bookmarkStart w:colFirst="0" w:colLast="0" w:name="_heading=h.3dhjn8m" w:id="66"/>
      <w:bookmarkEnd w:id="66"/>
      <w:r w:rsidDel="00000000" w:rsidR="00000000" w:rsidRPr="00000000">
        <w:rPr>
          <w:rtl w:val="0"/>
        </w:rPr>
        <w:t xml:space="preserve">Nederlands op en buiten de school</w:t>
      </w:r>
    </w:p>
    <w:p w:rsidR="00000000" w:rsidDel="00000000" w:rsidP="00000000" w:rsidRDefault="00000000" w:rsidRPr="00000000" w14:paraId="0000030F">
      <w:pPr>
        <w:pBdr>
          <w:top w:space="0" w:sz="0" w:val="nil"/>
          <w:left w:space="0" w:sz="0" w:val="nil"/>
          <w:bottom w:space="0" w:sz="0" w:val="nil"/>
          <w:right w:space="0" w:sz="0" w:val="nil"/>
          <w:between w:space="0" w:sz="0" w:val="nil"/>
        </w:pBdr>
        <w:ind w:right="730"/>
        <w:rPr>
          <w:color w:val="000000"/>
        </w:rPr>
      </w:pPr>
      <w:r w:rsidDel="00000000" w:rsidR="00000000" w:rsidRPr="00000000">
        <w:rPr>
          <w:b w:val="1"/>
          <w:color w:val="000000"/>
          <w:rtl w:val="0"/>
        </w:rPr>
        <w:t xml:space="preserve">Nederlands spreken is de sleutel tot integratie en een succesvolle uitwisseling.</w:t>
      </w:r>
      <w:r w:rsidDel="00000000" w:rsidR="00000000" w:rsidRPr="00000000">
        <w:rPr>
          <w:color w:val="000000"/>
          <w:rtl w:val="0"/>
        </w:rPr>
        <w:t xml:space="preserve"> Daarom bieden wij alle gastdeelnemers voor vertrek een </w:t>
      </w:r>
      <w:r w:rsidDel="00000000" w:rsidR="00000000" w:rsidRPr="00000000">
        <w:rPr>
          <w:b w:val="1"/>
          <w:color w:val="000000"/>
          <w:rtl w:val="0"/>
        </w:rPr>
        <w:t xml:space="preserve">online taalprogramma</w:t>
      </w:r>
      <w:r w:rsidDel="00000000" w:rsidR="00000000" w:rsidRPr="00000000">
        <w:rPr>
          <w:color w:val="000000"/>
          <w:rtl w:val="0"/>
        </w:rPr>
        <w:t xml:space="preserve"> aan. Op die manier kunnen ze al Nederlands leren voor ze bij jullie aankomen. Daarnaast krijgen ze op het aankomstkamp ook het taalpakket ‘Zo Gezegd’ mee. Vanaf september organiseert ieder comité 32 lesuren Nederlands, gegeven door een taalleerkracht. Deze taallessen zijn </w:t>
      </w:r>
      <w:r w:rsidDel="00000000" w:rsidR="00000000" w:rsidRPr="00000000">
        <w:rPr>
          <w:b w:val="1"/>
          <w:color w:val="000000"/>
          <w:rtl w:val="0"/>
        </w:rPr>
        <w:t xml:space="preserve">verplicht</w:t>
      </w:r>
      <w:r w:rsidDel="00000000" w:rsidR="00000000" w:rsidRPr="00000000">
        <w:rPr>
          <w:color w:val="000000"/>
          <w:rtl w:val="0"/>
        </w:rPr>
        <w:t xml:space="preserve">.</w:t>
      </w:r>
    </w:p>
    <w:p w:rsidR="00000000" w:rsidDel="00000000" w:rsidP="00000000" w:rsidRDefault="00000000" w:rsidRPr="00000000" w14:paraId="00000310">
      <w:pPr>
        <w:pBdr>
          <w:top w:space="0" w:sz="0" w:val="nil"/>
          <w:left w:space="0" w:sz="0" w:val="nil"/>
          <w:bottom w:space="0" w:sz="0" w:val="nil"/>
          <w:right w:space="0" w:sz="0" w:val="nil"/>
          <w:between w:space="0" w:sz="0" w:val="nil"/>
        </w:pBdr>
        <w:spacing w:before="1" w:lineRule="auto"/>
        <w:ind w:right="733"/>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-139699</wp:posOffset>
                </wp:positionH>
                <wp:positionV relativeFrom="paragraph">
                  <wp:posOffset>25400</wp:posOffset>
                </wp:positionV>
                <wp:extent cx="6162675" cy="1895475"/>
                <wp:effectExtent b="0" l="0" r="0" t="0"/>
                <wp:wrapNone/>
                <wp:docPr id="5212" name=""/>
                <a:graphic>
                  <a:graphicData uri="http://schemas.microsoft.com/office/word/2010/wordprocessingShape">
                    <wps:wsp>
                      <wps:cNvSpPr/>
                      <wps:cNvPr id="218" name="Shape 218"/>
                      <wps:spPr>
                        <a:xfrm>
                          <a:off x="2340863" y="2908463"/>
                          <a:ext cx="6010275" cy="1743075"/>
                        </a:xfrm>
                        <a:prstGeom prst="rect">
                          <a:avLst/>
                        </a:prstGeom>
                        <a:noFill/>
                        <a:ln cap="flat" cmpd="sng" w="38100">
                          <a:solidFill>
                            <a:srgbClr val="00B0F0"/>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-139699</wp:posOffset>
                </wp:positionH>
                <wp:positionV relativeFrom="paragraph">
                  <wp:posOffset>25400</wp:posOffset>
                </wp:positionV>
                <wp:extent cx="6162675" cy="1895475"/>
                <wp:effectExtent b="0" l="0" r="0" t="0"/>
                <wp:wrapNone/>
                <wp:docPr id="5212" name="image84.png"/>
                <a:graphic>
                  <a:graphicData uri="http://schemas.openxmlformats.org/drawingml/2006/picture">
                    <pic:pic>
                      <pic:nvPicPr>
                        <pic:cNvPr id="0" name="image84.png"/>
                        <pic:cNvPicPr preferRelativeResize="0"/>
                      </pic:nvPicPr>
                      <pic:blipFill>
                        <a:blip r:embed="rId9"/>
                        <a:srcRect/>
                        <a:stretch>
                          <a:fillRect/>
                        </a:stretch>
                      </pic:blipFill>
                      <pic:spPr>
                        <a:xfrm>
                          <a:off x="0" y="0"/>
                          <a:ext cx="6162675" cy="1895475"/>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-536571</wp:posOffset>
            </wp:positionH>
            <wp:positionV relativeFrom="paragraph">
              <wp:posOffset>134620</wp:posOffset>
            </wp:positionV>
            <wp:extent cx="371475" cy="294640"/>
            <wp:effectExtent b="0" l="0" r="0" t="0"/>
            <wp:wrapNone/>
            <wp:docPr id="5285"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371475" cy="294640"/>
                    </a:xfrm>
                    <a:prstGeom prst="rect"/>
                    <a:ln/>
                  </pic:spPr>
                </pic:pic>
              </a:graphicData>
            </a:graphic>
          </wp:anchor>
        </w:drawing>
      </w:r>
    </w:p>
    <w:p w:rsidR="00000000" w:rsidDel="00000000" w:rsidP="00000000" w:rsidRDefault="00000000" w:rsidRPr="00000000" w14:paraId="00000311">
      <w:pPr>
        <w:pBdr>
          <w:top w:space="0" w:sz="0" w:val="nil"/>
          <w:left w:space="0" w:sz="0" w:val="nil"/>
          <w:bottom w:space="0" w:sz="0" w:val="nil"/>
          <w:right w:space="0" w:sz="0" w:val="nil"/>
          <w:between w:space="0" w:sz="0" w:val="nil"/>
        </w:pBdr>
        <w:spacing w:before="1" w:lineRule="auto"/>
        <w:ind w:right="733"/>
        <w:rPr>
          <w:color w:val="000000"/>
        </w:rPr>
      </w:pPr>
      <w:r w:rsidDel="00000000" w:rsidR="00000000" w:rsidRPr="00000000">
        <w:rPr>
          <w:color w:val="000000"/>
          <w:rtl w:val="0"/>
        </w:rPr>
        <w:t xml:space="preserve">Uiteraard helpt het enorm wanneer iedereen zo veel mogelijk Nederlands praat. </w:t>
      </w:r>
      <w:r w:rsidDel="00000000" w:rsidR="00000000" w:rsidRPr="00000000">
        <w:rPr>
          <w:b w:val="1"/>
          <w:color w:val="000000"/>
          <w:rtl w:val="0"/>
        </w:rPr>
        <w:t xml:space="preserve">Praat vanaf het begin Nederlands </w:t>
      </w:r>
      <w:r w:rsidDel="00000000" w:rsidR="00000000" w:rsidRPr="00000000">
        <w:rPr>
          <w:color w:val="000000"/>
          <w:rtl w:val="0"/>
        </w:rPr>
        <w:t xml:space="preserve">en probeer geen andere gemeenschappelijke talen te spreken. Dit zal enkel het leerproces van het Nederlands vertragen. </w:t>
      </w:r>
    </w:p>
    <w:p w:rsidR="00000000" w:rsidDel="00000000" w:rsidP="00000000" w:rsidRDefault="00000000" w:rsidRPr="00000000" w14:paraId="00000312">
      <w:pPr>
        <w:pBdr>
          <w:top w:space="0" w:sz="0" w:val="nil"/>
          <w:left w:space="0" w:sz="0" w:val="nil"/>
          <w:bottom w:space="0" w:sz="0" w:val="nil"/>
          <w:right w:space="0" w:sz="0" w:val="nil"/>
          <w:between w:space="0" w:sz="0" w:val="nil"/>
        </w:pBdr>
        <w:spacing w:before="3" w:lineRule="auto"/>
        <w:ind w:right="734"/>
        <w:rPr>
          <w:color w:val="000000"/>
        </w:rPr>
      </w:pPr>
      <w:r w:rsidDel="00000000" w:rsidR="00000000" w:rsidRPr="00000000">
        <w:rPr>
          <w:color w:val="000000"/>
          <w:rtl w:val="0"/>
        </w:rPr>
        <w:t xml:space="preserve">Buiten de schooluren kan de gastdeelnemer vrijwillig en voor eigen rekening meer lessen Nederlands volgen. Aangezien het AFS-taalpakket zeer volledig is, kunnen extra lessen </w:t>
      </w:r>
      <w:r w:rsidDel="00000000" w:rsidR="00000000" w:rsidRPr="00000000">
        <w:rPr>
          <w:b w:val="1"/>
          <w:color w:val="000000"/>
          <w:rtl w:val="0"/>
        </w:rPr>
        <w:t xml:space="preserve">niet </w:t>
      </w:r>
      <w:r w:rsidDel="00000000" w:rsidR="00000000" w:rsidRPr="00000000">
        <w:rPr>
          <w:color w:val="000000"/>
          <w:rtl w:val="0"/>
        </w:rPr>
        <w:t xml:space="preserve">vergoed worden door AFS.</w:t>
      </w:r>
    </w:p>
    <w:p w:rsidR="00000000" w:rsidDel="00000000" w:rsidP="00000000" w:rsidRDefault="00000000" w:rsidRPr="00000000" w14:paraId="00000313">
      <w:pPr>
        <w:pBdr>
          <w:top w:space="0" w:sz="0" w:val="nil"/>
          <w:left w:space="0" w:sz="0" w:val="nil"/>
          <w:bottom w:space="0" w:sz="0" w:val="nil"/>
          <w:right w:space="0" w:sz="0" w:val="nil"/>
          <w:between w:space="0" w:sz="0" w:val="nil"/>
        </w:pBdr>
        <w:spacing w:before="1" w:lineRule="auto"/>
        <w:ind w:right="733"/>
        <w:rPr>
          <w:color w:val="000000"/>
        </w:rPr>
      </w:pPr>
      <w:r w:rsidDel="00000000" w:rsidR="00000000" w:rsidRPr="00000000">
        <w:rPr>
          <w:color w:val="000000"/>
          <w:rtl w:val="0"/>
        </w:rPr>
        <w:t xml:space="preserve">Tijdens het wereldonthaal (het moment dat je je gastdochter of -dochter voor het eerst ziet) ontvang je ook een brochure met tips om taalontwikkeling te stimuleren.</w:t>
      </w:r>
    </w:p>
    <w:p w:rsidR="00000000" w:rsidDel="00000000" w:rsidP="00000000" w:rsidRDefault="00000000" w:rsidRPr="00000000" w14:paraId="00000314">
      <w:pPr>
        <w:ind w:right="270"/>
        <w:jc w:val="left"/>
        <w:rPr/>
      </w:pPr>
      <w:r w:rsidDel="00000000" w:rsidR="00000000" w:rsidRPr="00000000">
        <w:br w:type="page"/>
      </w:r>
      <w:r w:rsidDel="00000000" w:rsidR="00000000" w:rsidRPr="00000000">
        <w:rPr>
          <w:rtl w:val="0"/>
        </w:rPr>
      </w:r>
    </w:p>
    <w:p w:rsidR="00000000" w:rsidDel="00000000" w:rsidP="00000000" w:rsidRDefault="00000000" w:rsidRPr="00000000" w14:paraId="00000315">
      <w:pPr>
        <w:pStyle w:val="Heading1"/>
        <w:numPr>
          <w:ilvl w:val="0"/>
          <w:numId w:val="36"/>
        </w:numPr>
        <w:ind w:left="432" w:hanging="432"/>
        <w:rPr/>
      </w:pPr>
      <w:bookmarkStart w:colFirst="0" w:colLast="0" w:name="_heading=h.1smtxgf" w:id="67"/>
      <w:bookmarkEnd w:id="67"/>
      <w:r w:rsidDel="00000000" w:rsidR="00000000" w:rsidRPr="00000000">
        <w:rPr>
          <w:rtl w:val="0"/>
        </w:rPr>
        <w:t xml:space="preserve">Welke verantwoordelijkheid dragen gastouders wanneer zij een gastdeelnemer opnemen? </w:t>
      </w:r>
    </w:p>
    <w:p w:rsidR="00000000" w:rsidDel="00000000" w:rsidP="00000000" w:rsidRDefault="00000000" w:rsidRPr="00000000" w14:paraId="00000316">
      <w:pPr>
        <w:pBdr>
          <w:top w:space="0" w:sz="0" w:val="nil"/>
          <w:left w:space="0" w:sz="0" w:val="nil"/>
          <w:bottom w:space="0" w:sz="0" w:val="nil"/>
          <w:right w:space="0" w:sz="0" w:val="nil"/>
          <w:between w:space="0" w:sz="0" w:val="nil"/>
        </w:pBdr>
        <w:spacing w:before="70" w:lineRule="auto"/>
        <w:ind w:right="736"/>
        <w:rPr>
          <w:color w:val="000000"/>
        </w:rPr>
      </w:pPr>
      <w:r w:rsidDel="00000000" w:rsidR="00000000" w:rsidRPr="00000000">
        <w:rPr>
          <w:color w:val="000000"/>
          <w:rtl w:val="0"/>
        </w:rPr>
        <w:t xml:space="preserve">We vragen aan wereldgezinnen om voor een gastdeelnemer te zorgen zoals voor hun eigen kind.</w:t>
      </w:r>
    </w:p>
    <w:p w:rsidR="00000000" w:rsidDel="00000000" w:rsidP="00000000" w:rsidRDefault="00000000" w:rsidRPr="00000000" w14:paraId="00000317">
      <w:pPr>
        <w:pStyle w:val="Heading2"/>
        <w:numPr>
          <w:ilvl w:val="1"/>
          <w:numId w:val="36"/>
        </w:numPr>
        <w:ind w:left="576" w:hanging="576"/>
        <w:rPr/>
      </w:pPr>
      <w:bookmarkStart w:colFirst="0" w:colLast="0" w:name="_heading=h.4cmhg48" w:id="68"/>
      <w:bookmarkEnd w:id="68"/>
      <w:r w:rsidDel="00000000" w:rsidR="00000000" w:rsidRPr="00000000">
        <w:rPr>
          <w:rtl w:val="0"/>
        </w:rPr>
        <w:t xml:space="preserve">Als een goede huisvader en -moeder</w:t>
      </w:r>
    </w:p>
    <w:p w:rsidR="00000000" w:rsidDel="00000000" w:rsidP="00000000" w:rsidRDefault="00000000" w:rsidRPr="00000000" w14:paraId="00000318">
      <w:pPr>
        <w:pBdr>
          <w:top w:space="0" w:sz="0" w:val="nil"/>
          <w:left w:space="0" w:sz="0" w:val="nil"/>
          <w:bottom w:space="0" w:sz="0" w:val="nil"/>
          <w:right w:space="0" w:sz="0" w:val="nil"/>
          <w:between w:space="0" w:sz="0" w:val="nil"/>
        </w:pBdr>
        <w:tabs>
          <w:tab w:val="left" w:leader="none" w:pos="4962"/>
        </w:tabs>
        <w:spacing w:before="67" w:lineRule="auto"/>
        <w:ind w:right="571"/>
        <w:rPr>
          <w:color w:val="000000"/>
        </w:rPr>
      </w:pPr>
      <w:r w:rsidDel="00000000" w:rsidR="00000000" w:rsidRPr="00000000">
        <w:rPr>
          <w:color w:val="000000"/>
          <w:rtl w:val="0"/>
        </w:rPr>
        <w:t xml:space="preserve">Gastouders nemen op een bepaalde manier de rol van de natuurlijke ouders over: ze zorgen voor het welzijn en de veiligheid van de gastdeelnemer. Daarom vragen wij aan gastouders om de jongere te helpen de weg te zoeken in de nieuwe omgeving waarin ze terecht komen. Dat houdt onder andere in: hen wegwijs te maken in de omgeving, het openbaar vervoer, het gebruiken van de ﬁets, het verzorgen als ze ziek zijn, begeleiden naar dokters, beoordelen van plannen om uit te gaan of op reis te gaan, hen het Nederlands te leren, enz.</w:t>
      </w:r>
    </w:p>
    <w:p w:rsidR="00000000" w:rsidDel="00000000" w:rsidP="00000000" w:rsidRDefault="00000000" w:rsidRPr="00000000" w14:paraId="00000319">
      <w:pPr>
        <w:pBdr>
          <w:top w:space="0" w:sz="0" w:val="nil"/>
          <w:left w:space="0" w:sz="0" w:val="nil"/>
          <w:bottom w:space="0" w:sz="0" w:val="nil"/>
          <w:right w:space="0" w:sz="0" w:val="nil"/>
          <w:between w:space="0" w:sz="0" w:val="nil"/>
        </w:pBdr>
        <w:spacing w:before="4" w:lineRule="auto"/>
        <w:ind w:right="571"/>
        <w:rPr>
          <w:color w:val="000000"/>
        </w:rPr>
      </w:pPr>
      <w:r w:rsidDel="00000000" w:rsidR="00000000" w:rsidRPr="00000000">
        <w:rPr>
          <w:color w:val="000000"/>
          <w:rtl w:val="0"/>
        </w:rPr>
        <w:t xml:space="preserve">Aan de natuurlijke ouders wordt gevraagd een stapje terug te nemen en te respecteren dat, zolang hun kind bij de gastfamilie woont, zij de dagelijkse beslissingen aan de autoriteit van het wereldgezin overlaten.</w:t>
      </w:r>
    </w:p>
    <w:p w:rsidR="00000000" w:rsidDel="00000000" w:rsidP="00000000" w:rsidRDefault="00000000" w:rsidRPr="00000000" w14:paraId="0000031A">
      <w:pPr>
        <w:pStyle w:val="Heading2"/>
        <w:numPr>
          <w:ilvl w:val="1"/>
          <w:numId w:val="36"/>
        </w:numPr>
        <w:ind w:left="576" w:hanging="576"/>
        <w:rPr/>
      </w:pPr>
      <w:bookmarkStart w:colFirst="0" w:colLast="0" w:name="_heading=h.2rrrqc1" w:id="69"/>
      <w:bookmarkEnd w:id="69"/>
      <w:r w:rsidDel="00000000" w:rsidR="00000000" w:rsidRPr="00000000">
        <w:rPr>
          <w:rtl w:val="0"/>
        </w:rPr>
        <w:t xml:space="preserve">Financieel</w:t>
      </w:r>
    </w:p>
    <w:p w:rsidR="00000000" w:rsidDel="00000000" w:rsidP="00000000" w:rsidRDefault="00000000" w:rsidRPr="00000000" w14:paraId="0000031B">
      <w:pPr>
        <w:pBdr>
          <w:top w:space="0" w:sz="0" w:val="nil"/>
          <w:left w:space="0" w:sz="0" w:val="nil"/>
          <w:bottom w:space="0" w:sz="0" w:val="nil"/>
          <w:right w:space="0" w:sz="0" w:val="nil"/>
          <w:between w:space="0" w:sz="0" w:val="nil"/>
        </w:pBdr>
        <w:spacing w:before="69" w:lineRule="auto"/>
        <w:ind w:right="733"/>
        <w:rPr>
          <w:color w:val="000000"/>
        </w:rPr>
      </w:pPr>
      <w:r w:rsidDel="00000000" w:rsidR="00000000" w:rsidRPr="00000000">
        <w:rPr>
          <w:color w:val="000000"/>
          <w:rtl w:val="0"/>
        </w:rPr>
        <w:t xml:space="preserve">Het algemeen principe is dat je als wereldgezin instaat voor de kosten verbonden aan </w:t>
      </w:r>
      <w:r w:rsidDel="00000000" w:rsidR="00000000" w:rsidRPr="00000000">
        <w:rPr>
          <w:b w:val="1"/>
          <w:color w:val="000000"/>
          <w:rtl w:val="0"/>
        </w:rPr>
        <w:t xml:space="preserve">kost en inwoningen</w:t>
      </w:r>
      <w:r w:rsidDel="00000000" w:rsidR="00000000" w:rsidRPr="00000000">
        <w:rPr>
          <w:color w:val="000000"/>
          <w:rtl w:val="0"/>
        </w:rPr>
        <w:t xml:space="preserve"> van de gastdeelnemer. Alle andere kosten (vervoer, medische kosten of schoolkosten) zijn ten laste van AFS of van de gastdeelnemer en zijn natuurlijke ouders, zoals voorheen vermeld. AFS zorgt voor een uitstekende medische verzekering voor de gastdeelnemers. In sommige gevallen zal je als wereldgezin een deel van deze kosten voorschieten. Dit wordt uiteraard door AFS of door je gastzoon of -dochter terugbetaald.</w:t>
      </w:r>
    </w:p>
    <w:p w:rsidR="00000000" w:rsidDel="00000000" w:rsidP="00000000" w:rsidRDefault="00000000" w:rsidRPr="00000000" w14:paraId="0000031C">
      <w:pPr>
        <w:rPr/>
      </w:pPr>
      <w:r w:rsidDel="00000000" w:rsidR="00000000" w:rsidRPr="00000000">
        <w:rPr>
          <w:rtl w:val="0"/>
        </w:rPr>
        <w:t xml:space="preserve">Gezinnen met een lager inkomen kunnen een gastgezinbeurs aanvragen. Deze worden gegeven in supermarktbonnen ter waarde van 100 euro per maand. Meer informatie: </w:t>
      </w:r>
      <w:hyperlink r:id="rId51">
        <w:r w:rsidDel="00000000" w:rsidR="00000000" w:rsidRPr="00000000">
          <w:rPr>
            <w:color w:val="1155cc"/>
            <w:u w:val="single"/>
            <w:rtl w:val="0"/>
          </w:rPr>
          <w:t xml:space="preserve">www.afsvlaanderen.be/wereldgezin/#afs-nav-beurs</w:t>
        </w:r>
      </w:hyperlink>
      <w:r w:rsidDel="00000000" w:rsidR="00000000" w:rsidRPr="00000000">
        <w:rPr>
          <w:rtl w:val="0"/>
        </w:rPr>
        <w:t xml:space="preserve"> </w:t>
      </w:r>
    </w:p>
    <w:p w:rsidR="00000000" w:rsidDel="00000000" w:rsidP="00000000" w:rsidRDefault="00000000" w:rsidRPr="00000000" w14:paraId="0000031D">
      <w:pPr>
        <w:pStyle w:val="Heading2"/>
        <w:numPr>
          <w:ilvl w:val="1"/>
          <w:numId w:val="36"/>
        </w:numPr>
        <w:ind w:left="576" w:hanging="576"/>
        <w:rPr/>
      </w:pPr>
      <w:bookmarkStart w:colFirst="0" w:colLast="0" w:name="_heading=h.16x20ju" w:id="70"/>
      <w:bookmarkEnd w:id="70"/>
      <w:r w:rsidDel="00000000" w:rsidR="00000000" w:rsidRPr="00000000">
        <w:rPr>
          <w:rtl w:val="0"/>
        </w:rPr>
        <w:t xml:space="preserve">Aansprakelijkheid</w:t>
      </w:r>
    </w:p>
    <w:p w:rsidR="00000000" w:rsidDel="00000000" w:rsidP="00000000" w:rsidRDefault="00000000" w:rsidRPr="00000000" w14:paraId="0000031E">
      <w:pPr>
        <w:pBdr>
          <w:top w:space="0" w:sz="0" w:val="nil"/>
          <w:left w:space="0" w:sz="0" w:val="nil"/>
          <w:bottom w:space="0" w:sz="0" w:val="nil"/>
          <w:right w:space="0" w:sz="0" w:val="nil"/>
          <w:between w:space="0" w:sz="0" w:val="nil"/>
        </w:pBdr>
        <w:spacing w:before="69" w:lineRule="auto"/>
        <w:ind w:right="737"/>
        <w:rPr>
          <w:color w:val="000000"/>
        </w:rPr>
      </w:pPr>
      <w:r w:rsidDel="00000000" w:rsidR="00000000" w:rsidRPr="00000000">
        <w:rPr>
          <w:color w:val="000000"/>
          <w:rtl w:val="0"/>
        </w:rPr>
        <w:t xml:space="preserve">Wanneer een wereldgezin een gastdeelnemer in het gezin opneemt, kan het aansprakelijk zijn voor eventuele schade veroorzaakt door deze gastdeelnemer. </w:t>
      </w:r>
      <w:r w:rsidDel="00000000" w:rsidR="00000000" w:rsidRPr="00000000">
        <w:rPr>
          <w:b w:val="1"/>
          <w:color w:val="000000"/>
          <w:rtl w:val="0"/>
        </w:rPr>
        <w:t xml:space="preserve">De aansprakelijkheid van de gastouders voor de gastdeelnemer is evenwel veel beperkter dan de aansprakelijkheid die zij voor hun biologische kinderen hebben.</w:t>
      </w:r>
      <w:r w:rsidDel="00000000" w:rsidR="00000000" w:rsidRPr="00000000">
        <w:rPr>
          <w:color w:val="000000"/>
          <w:rtl w:val="0"/>
        </w:rPr>
        <w:t xml:space="preserve"> Ouders worden immers vermoed verantwoordelijk te zijn voor de fout van hun biologisch kind. Wanneer hun gastdeelnemer daarentegen een fout zou begaan, dan zouden de gastouders enkel aansprakelijk zijn wanneer degene die hierdoor schade geleden heeft, zou kunnen bewijzen dat de gastouders niet voldoende toezicht op de gastdeelnemer hebben uitgeoefend. De graad van het vereiste toezicht neemt uiteraard af naarmate de leeftijd van de gastdeelnemer toeneemt. Men kan stellen dat gastouders voldoende toezicht uitoefenen indien zij zoals een goede ouder voor de gastdeelnemer zorgen.</w:t>
      </w:r>
    </w:p>
    <w:p w:rsidR="00000000" w:rsidDel="00000000" w:rsidP="00000000" w:rsidRDefault="00000000" w:rsidRPr="00000000" w14:paraId="0000031F">
      <w:pPr>
        <w:rPr>
          <w:color w:val="000000"/>
        </w:rPr>
      </w:pPr>
      <w:r w:rsidDel="00000000" w:rsidR="00000000" w:rsidRPr="00000000">
        <w:rPr>
          <w:color w:val="000000"/>
          <w:rtl w:val="0"/>
        </w:rPr>
        <w:t xml:space="preserve">In elk geval blijven de biologische ouders voor de gastdeelnemer aansprakelijk. Zowel het wereldgezin als de verzekeraar van het wereldgezin kunnen steeds een schadevergoeding die voor de gastdeelnemer werd uitbetaald, op de biologische ouders verhalen.</w:t>
      </w:r>
      <w:r w:rsidDel="00000000" w:rsidR="00000000" w:rsidRPr="00000000">
        <w:drawing>
          <wp:anchor allowOverlap="1" behindDoc="0" distB="0" distT="0" distL="180340" distR="0" hidden="0" layoutInCell="1" locked="0" relativeHeight="0" simplePos="0">
            <wp:simplePos x="0" y="0"/>
            <wp:positionH relativeFrom="column">
              <wp:posOffset>2501900</wp:posOffset>
            </wp:positionH>
            <wp:positionV relativeFrom="paragraph">
              <wp:posOffset>46355</wp:posOffset>
            </wp:positionV>
            <wp:extent cx="3293745" cy="1353185"/>
            <wp:effectExtent b="0" l="0" r="0" t="0"/>
            <wp:wrapSquare wrapText="bothSides" distB="0" distT="0" distL="180340" distR="0"/>
            <wp:docPr id="5284" name="image57.png"/>
            <a:graphic>
              <a:graphicData uri="http://schemas.openxmlformats.org/drawingml/2006/picture">
                <pic:pic>
                  <pic:nvPicPr>
                    <pic:cNvPr id="0" name="image57.png"/>
                    <pic:cNvPicPr preferRelativeResize="0"/>
                  </pic:nvPicPr>
                  <pic:blipFill>
                    <a:blip r:embed="rId52"/>
                    <a:srcRect b="0" l="0" r="0" t="0"/>
                    <a:stretch>
                      <a:fillRect/>
                    </a:stretch>
                  </pic:blipFill>
                  <pic:spPr>
                    <a:xfrm>
                      <a:off x="0" y="0"/>
                      <a:ext cx="3293745" cy="1353185"/>
                    </a:xfrm>
                    <a:prstGeom prst="rect"/>
                    <a:ln/>
                  </pic:spPr>
                </pic:pic>
              </a:graphicData>
            </a:graphic>
          </wp:anchor>
        </w:drawing>
      </w:r>
    </w:p>
    <w:p w:rsidR="00000000" w:rsidDel="00000000" w:rsidP="00000000" w:rsidRDefault="00000000" w:rsidRPr="00000000" w14:paraId="00000320">
      <w:pPr>
        <w:ind w:right="270"/>
        <w:jc w:val="left"/>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321">
      <w:pPr>
        <w:pStyle w:val="Heading1"/>
        <w:numPr>
          <w:ilvl w:val="0"/>
          <w:numId w:val="36"/>
        </w:numPr>
        <w:ind w:left="432" w:hanging="432"/>
        <w:rPr/>
      </w:pPr>
      <w:bookmarkStart w:colFirst="0" w:colLast="0" w:name="_heading=h.3qwpj7n" w:id="71"/>
      <w:bookmarkEnd w:id="71"/>
      <w:r w:rsidDel="00000000" w:rsidR="00000000" w:rsidRPr="00000000">
        <w:rPr>
          <w:rtl w:val="0"/>
        </w:rPr>
        <w:t xml:space="preserve">CHECKLIST: wat je zeker moet doen…</w:t>
      </w:r>
    </w:p>
    <w:p w:rsidR="00000000" w:rsidDel="00000000" w:rsidP="00000000" w:rsidRDefault="00000000" w:rsidRPr="00000000" w14:paraId="00000322">
      <w:pPr>
        <w:pStyle w:val="Heading2"/>
        <w:numPr>
          <w:ilvl w:val="1"/>
          <w:numId w:val="36"/>
        </w:numPr>
        <w:ind w:left="576" w:hanging="576"/>
        <w:rPr/>
      </w:pPr>
      <w:bookmarkStart w:colFirst="0" w:colLast="0" w:name="_heading=h.261ztfg" w:id="72"/>
      <w:bookmarkEnd w:id="72"/>
      <w:r w:rsidDel="00000000" w:rsidR="00000000" w:rsidRPr="00000000">
        <w:rPr>
          <w:rtl w:val="0"/>
        </w:rPr>
        <w:t xml:space="preserve">Bij aankomst van je AFS-gastdeelnemer</w:t>
      </w:r>
    </w:p>
    <w:p w:rsidR="00000000" w:rsidDel="00000000" w:rsidP="00000000" w:rsidRDefault="00000000" w:rsidRPr="00000000" w14:paraId="00000323">
      <w:pPr>
        <w:widowControl w:val="0"/>
        <w:numPr>
          <w:ilvl w:val="0"/>
          <w:numId w:val="32"/>
        </w:numPr>
        <w:pBdr>
          <w:top w:space="0" w:sz="0" w:val="nil"/>
          <w:left w:space="0" w:sz="0" w:val="nil"/>
          <w:bottom w:space="0" w:sz="0" w:val="nil"/>
          <w:right w:space="0" w:sz="0" w:val="nil"/>
          <w:between w:space="0" w:sz="0" w:val="nil"/>
        </w:pBdr>
        <w:tabs>
          <w:tab w:val="left" w:leader="none" w:pos="2136"/>
          <w:tab w:val="left" w:leader="none" w:pos="2137"/>
        </w:tabs>
        <w:spacing w:before="1" w:lineRule="auto"/>
        <w:ind w:left="360" w:right="0" w:hanging="360"/>
        <w:rPr/>
      </w:pPr>
      <w:r w:rsidDel="00000000" w:rsidR="00000000" w:rsidRPr="00000000">
        <w:rPr>
          <w:color w:val="000000"/>
          <w:rtl w:val="0"/>
        </w:rPr>
        <w:t xml:space="preserve">Naar de </w:t>
      </w:r>
      <w:r w:rsidDel="00000000" w:rsidR="00000000" w:rsidRPr="00000000">
        <w:rPr>
          <w:b w:val="1"/>
          <w:color w:val="000000"/>
          <w:rtl w:val="0"/>
        </w:rPr>
        <w:t xml:space="preserve">school</w:t>
      </w:r>
      <w:r w:rsidDel="00000000" w:rsidR="00000000" w:rsidRPr="00000000">
        <w:rPr>
          <w:color w:val="000000"/>
          <w:rtl w:val="0"/>
        </w:rPr>
        <w:t xml:space="preserve"> gaan en er je gastdeelnemer laten </w:t>
      </w:r>
      <w:r w:rsidDel="00000000" w:rsidR="00000000" w:rsidRPr="00000000">
        <w:rPr>
          <w:b w:val="1"/>
          <w:color w:val="000000"/>
          <w:rtl w:val="0"/>
        </w:rPr>
        <w:t xml:space="preserve">inschrijven</w:t>
      </w:r>
      <w:r w:rsidDel="00000000" w:rsidR="00000000" w:rsidRPr="00000000">
        <w:rPr>
          <w:color w:val="000000"/>
          <w:rtl w:val="0"/>
        </w:rPr>
        <w:t xml:space="preserve">. (indien dit nog niet gebeurd is)</w:t>
      </w:r>
      <w:r w:rsidDel="00000000" w:rsidR="00000000" w:rsidRPr="00000000">
        <w:rPr>
          <w:rtl w:val="0"/>
        </w:rPr>
      </w:r>
    </w:p>
    <w:p w:rsidR="00000000" w:rsidDel="00000000" w:rsidP="00000000" w:rsidRDefault="00000000" w:rsidRPr="00000000" w14:paraId="00000324">
      <w:pPr>
        <w:widowControl w:val="0"/>
        <w:numPr>
          <w:ilvl w:val="0"/>
          <w:numId w:val="32"/>
        </w:numPr>
        <w:pBdr>
          <w:top w:space="0" w:sz="0" w:val="nil"/>
          <w:left w:space="0" w:sz="0" w:val="nil"/>
          <w:bottom w:space="0" w:sz="0" w:val="nil"/>
          <w:right w:space="0" w:sz="0" w:val="nil"/>
          <w:between w:space="0" w:sz="0" w:val="nil"/>
        </w:pBdr>
        <w:tabs>
          <w:tab w:val="left" w:leader="none" w:pos="2136"/>
          <w:tab w:val="left" w:leader="none" w:pos="2137"/>
        </w:tabs>
        <w:spacing w:before="36" w:lineRule="auto"/>
        <w:ind w:left="360" w:right="0" w:hanging="360"/>
        <w:rPr/>
      </w:pPr>
      <w:r w:rsidDel="00000000" w:rsidR="00000000" w:rsidRPr="00000000">
        <w:rPr>
          <w:b w:val="1"/>
          <w:color w:val="000000"/>
          <w:rtl w:val="0"/>
        </w:rPr>
        <w:t xml:space="preserve">Schoolinformatie bezorgen aan het AFS-kantoor</w:t>
      </w:r>
      <w:r w:rsidDel="00000000" w:rsidR="00000000" w:rsidRPr="00000000">
        <w:rPr>
          <w:color w:val="000000"/>
          <w:rtl w:val="0"/>
        </w:rPr>
        <w:t xml:space="preserve"> om de school te registreren</w:t>
      </w:r>
      <w:r w:rsidDel="00000000" w:rsidR="00000000" w:rsidRPr="00000000">
        <w:rPr>
          <w:rtl w:val="0"/>
        </w:rPr>
      </w:r>
    </w:p>
    <w:p w:rsidR="00000000" w:rsidDel="00000000" w:rsidP="00000000" w:rsidRDefault="00000000" w:rsidRPr="00000000" w14:paraId="00000325">
      <w:pPr>
        <w:widowControl w:val="0"/>
        <w:numPr>
          <w:ilvl w:val="0"/>
          <w:numId w:val="32"/>
        </w:numPr>
        <w:pBdr>
          <w:top w:space="0" w:sz="0" w:val="nil"/>
          <w:left w:space="0" w:sz="0" w:val="nil"/>
          <w:bottom w:space="0" w:sz="0" w:val="nil"/>
          <w:right w:space="0" w:sz="0" w:val="nil"/>
          <w:between w:space="0" w:sz="0" w:val="nil"/>
        </w:pBdr>
        <w:tabs>
          <w:tab w:val="left" w:leader="none" w:pos="2136"/>
          <w:tab w:val="left" w:leader="none" w:pos="2137"/>
        </w:tabs>
        <w:spacing w:before="37" w:lineRule="auto"/>
        <w:ind w:left="360" w:right="744" w:hanging="360"/>
        <w:rPr/>
      </w:pPr>
      <w:r w:rsidDel="00000000" w:rsidR="00000000" w:rsidRPr="00000000">
        <w:rPr>
          <w:b w:val="1"/>
          <w:color w:val="000000"/>
          <w:rtl w:val="0"/>
        </w:rPr>
        <w:t xml:space="preserve">Binnen de 5 kalenderdagen</w:t>
      </w:r>
      <w:r w:rsidDel="00000000" w:rsidR="00000000" w:rsidRPr="00000000">
        <w:rPr>
          <w:color w:val="000000"/>
          <w:rtl w:val="0"/>
        </w:rPr>
        <w:t xml:space="preserve"> na aankomst van je </w:t>
      </w:r>
      <w:r w:rsidDel="00000000" w:rsidR="00000000" w:rsidRPr="00000000">
        <w:rPr>
          <w:b w:val="1"/>
          <w:color w:val="000000"/>
          <w:rtl w:val="0"/>
        </w:rPr>
        <w:t xml:space="preserve">gastdeelnemer </w:t>
      </w:r>
      <w:r w:rsidDel="00000000" w:rsidR="00000000" w:rsidRPr="00000000">
        <w:rPr>
          <w:b w:val="1"/>
          <w:rtl w:val="0"/>
        </w:rPr>
        <w:t xml:space="preserve">naar de gemeente gaan</w:t>
      </w:r>
      <w:r w:rsidDel="00000000" w:rsidR="00000000" w:rsidRPr="00000000">
        <w:rPr>
          <w:rtl w:val="0"/>
        </w:rPr>
        <w:t xml:space="preserve"> om hem/haar in te laten schrijven.</w:t>
      </w:r>
    </w:p>
    <w:p w:rsidR="00000000" w:rsidDel="00000000" w:rsidP="00000000" w:rsidRDefault="00000000" w:rsidRPr="00000000" w14:paraId="00000326">
      <w:pPr>
        <w:widowControl w:val="0"/>
        <w:numPr>
          <w:ilvl w:val="0"/>
          <w:numId w:val="32"/>
        </w:numPr>
        <w:pBdr>
          <w:top w:space="0" w:sz="0" w:val="nil"/>
          <w:left w:space="0" w:sz="0" w:val="nil"/>
          <w:bottom w:space="0" w:sz="0" w:val="nil"/>
          <w:right w:space="0" w:sz="0" w:val="nil"/>
          <w:between w:space="0" w:sz="0" w:val="nil"/>
        </w:pBdr>
        <w:tabs>
          <w:tab w:val="left" w:leader="none" w:pos="2136"/>
          <w:tab w:val="left" w:leader="none" w:pos="2137"/>
        </w:tabs>
        <w:spacing w:before="37" w:lineRule="auto"/>
        <w:ind w:left="360" w:right="744" w:hanging="360"/>
        <w:rPr/>
      </w:pPr>
      <w:r w:rsidDel="00000000" w:rsidR="00000000" w:rsidRPr="00000000">
        <w:rPr>
          <w:rtl w:val="0"/>
        </w:rPr>
        <w:t xml:space="preserve">Aan je verzekeringsconsultant, die je </w:t>
      </w:r>
      <w:r w:rsidDel="00000000" w:rsidR="00000000" w:rsidRPr="00000000">
        <w:rPr>
          <w:b w:val="1"/>
          <w:rtl w:val="0"/>
        </w:rPr>
        <w:t xml:space="preserve">aansprakelijkheidsverzekering</w:t>
      </w:r>
      <w:r w:rsidDel="00000000" w:rsidR="00000000" w:rsidRPr="00000000">
        <w:rPr>
          <w:rtl w:val="0"/>
        </w:rPr>
        <w:t xml:space="preserve"> afsloot, melden dat je gastdeelnemer bij je inwoont en hem/haar, indien mogelijk, erin laten opnemen. </w:t>
      </w:r>
    </w:p>
    <w:p w:rsidR="00000000" w:rsidDel="00000000" w:rsidP="00000000" w:rsidRDefault="00000000" w:rsidRPr="00000000" w14:paraId="00000327">
      <w:pPr>
        <w:rPr/>
      </w:pPr>
      <w:r w:rsidDel="00000000" w:rsidR="00000000" w:rsidRPr="00000000">
        <w:rPr>
          <w:rtl w:val="0"/>
        </w:rPr>
      </w:r>
    </w:p>
    <w:p w:rsidR="00000000" w:rsidDel="00000000" w:rsidP="00000000" w:rsidRDefault="00000000" w:rsidRPr="00000000" w14:paraId="00000328">
      <w:pPr>
        <w:pStyle w:val="Heading2"/>
        <w:numPr>
          <w:ilvl w:val="1"/>
          <w:numId w:val="36"/>
        </w:numPr>
        <w:ind w:left="576" w:hanging="576"/>
        <w:rPr/>
      </w:pPr>
      <w:bookmarkStart w:colFirst="0" w:colLast="0" w:name="_heading=h.l7a3n9" w:id="73"/>
      <w:bookmarkEnd w:id="73"/>
      <w:r w:rsidDel="00000000" w:rsidR="00000000" w:rsidRPr="00000000">
        <w:rPr>
          <w:rtl w:val="0"/>
        </w:rPr>
        <w:t xml:space="preserve">Bij reizen</w:t>
      </w:r>
    </w:p>
    <w:p w:rsidR="00000000" w:rsidDel="00000000" w:rsidP="00000000" w:rsidRDefault="00000000" w:rsidRPr="00000000" w14:paraId="00000329">
      <w:pPr>
        <w:widowControl w:val="0"/>
        <w:numPr>
          <w:ilvl w:val="0"/>
          <w:numId w:val="32"/>
        </w:numPr>
        <w:pBdr>
          <w:top w:space="0" w:sz="0" w:val="nil"/>
          <w:left w:space="0" w:sz="0" w:val="nil"/>
          <w:bottom w:space="0" w:sz="0" w:val="nil"/>
          <w:right w:space="0" w:sz="0" w:val="nil"/>
          <w:between w:space="0" w:sz="0" w:val="nil"/>
        </w:pBdr>
        <w:tabs>
          <w:tab w:val="left" w:leader="none" w:pos="2137"/>
        </w:tabs>
        <w:spacing w:before="1" w:lineRule="auto"/>
        <w:ind w:left="360" w:right="730" w:hanging="360"/>
        <w:jc w:val="left"/>
        <w:rPr/>
      </w:pPr>
      <w:r w:rsidDel="00000000" w:rsidR="00000000" w:rsidRPr="00000000">
        <w:rPr>
          <w:color w:val="000000"/>
          <w:rtl w:val="0"/>
        </w:rPr>
        <w:t xml:space="preserve">Tijdig het online formulier invullen via</w:t>
      </w:r>
      <w:r w:rsidDel="00000000" w:rsidR="00000000" w:rsidRPr="00000000">
        <w:rPr>
          <w:color w:val="1154cc"/>
          <w:rtl w:val="0"/>
        </w:rPr>
        <w:t xml:space="preserve"> </w:t>
      </w:r>
      <w:hyperlink r:id="rId53">
        <w:r w:rsidDel="00000000" w:rsidR="00000000" w:rsidRPr="00000000">
          <w:rPr>
            <w:color w:val="0563c1"/>
            <w:u w:val="single"/>
            <w:rtl w:val="0"/>
          </w:rPr>
          <w:t xml:space="preserve">afs.nl/reisaanvraag/</w:t>
        </w:r>
      </w:hyperlink>
      <w:r w:rsidDel="00000000" w:rsidR="00000000" w:rsidRPr="00000000">
        <w:rPr>
          <w:color w:val="000000"/>
          <w:u w:val="none"/>
          <w:rtl w:val="0"/>
        </w:rPr>
        <w:t xml:space="preserve">. </w:t>
      </w:r>
      <w:r w:rsidDel="00000000" w:rsidR="00000000" w:rsidRPr="00000000">
        <w:rPr>
          <w:color w:val="000000"/>
          <w:rtl w:val="0"/>
        </w:rPr>
        <w:t xml:space="preserve">Voor reizen zonder wereldgezin of school is dit </w:t>
      </w:r>
      <w:r w:rsidDel="00000000" w:rsidR="00000000" w:rsidRPr="00000000">
        <w:rPr>
          <w:b w:val="1"/>
          <w:color w:val="000000"/>
          <w:rtl w:val="0"/>
        </w:rPr>
        <w:t xml:space="preserve">minstens twee weken voor het vertrek </w:t>
      </w:r>
      <w:r w:rsidDel="00000000" w:rsidR="00000000" w:rsidRPr="00000000">
        <w:rPr>
          <w:color w:val="000000"/>
          <w:rtl w:val="0"/>
        </w:rPr>
        <w:t xml:space="preserve">en voor reizen in de Kerstvakantie drie tot vier weken voor vertrek.</w:t>
      </w:r>
      <w:r w:rsidDel="00000000" w:rsidR="00000000" w:rsidRPr="00000000">
        <w:rPr>
          <w:rtl w:val="0"/>
        </w:rPr>
      </w:r>
    </w:p>
    <w:p w:rsidR="00000000" w:rsidDel="00000000" w:rsidP="00000000" w:rsidRDefault="00000000" w:rsidRPr="00000000" w14:paraId="0000032A">
      <w:pPr>
        <w:widowControl w:val="0"/>
        <w:numPr>
          <w:ilvl w:val="0"/>
          <w:numId w:val="32"/>
        </w:numPr>
        <w:pBdr>
          <w:top w:space="0" w:sz="0" w:val="nil"/>
          <w:left w:space="0" w:sz="0" w:val="nil"/>
          <w:bottom w:space="0" w:sz="0" w:val="nil"/>
          <w:right w:space="0" w:sz="0" w:val="nil"/>
          <w:between w:space="0" w:sz="0" w:val="nil"/>
        </w:pBdr>
        <w:tabs>
          <w:tab w:val="left" w:leader="none" w:pos="2137"/>
        </w:tabs>
        <w:spacing w:before="1" w:lineRule="auto"/>
        <w:ind w:left="360" w:right="0" w:hanging="360"/>
        <w:rPr/>
      </w:pPr>
      <w:r w:rsidDel="00000000" w:rsidR="00000000" w:rsidRPr="00000000">
        <w:rPr>
          <w:color w:val="000000"/>
          <w:rtl w:val="0"/>
        </w:rPr>
        <w:t xml:space="preserve">Tijdig controleren of je gastdeelnemer over de nodige reisdocumenten beschikt.</w:t>
      </w:r>
      <w:r w:rsidDel="00000000" w:rsidR="00000000" w:rsidRPr="00000000">
        <w:rPr>
          <w:rtl w:val="0"/>
        </w:rPr>
      </w:r>
    </w:p>
    <w:p w:rsidR="00000000" w:rsidDel="00000000" w:rsidP="00000000" w:rsidRDefault="00000000" w:rsidRPr="00000000" w14:paraId="0000032B">
      <w:pPr>
        <w:widowControl w:val="0"/>
        <w:pBdr>
          <w:top w:space="0" w:sz="0" w:val="nil"/>
          <w:left w:space="0" w:sz="0" w:val="nil"/>
          <w:bottom w:space="0" w:sz="0" w:val="nil"/>
          <w:right w:space="0" w:sz="0" w:val="nil"/>
          <w:between w:space="0" w:sz="0" w:val="nil"/>
        </w:pBdr>
        <w:tabs>
          <w:tab w:val="left" w:leader="none" w:pos="2137"/>
        </w:tabs>
        <w:spacing w:before="1" w:lineRule="auto"/>
        <w:ind w:right="0"/>
        <w:rPr>
          <w:color w:val="000000"/>
        </w:rPr>
      </w:pPr>
      <w:r w:rsidDel="00000000" w:rsidR="00000000" w:rsidRPr="00000000">
        <w:rPr>
          <w:rtl w:val="0"/>
        </w:rPr>
      </w:r>
    </w:p>
    <w:p w:rsidR="00000000" w:rsidDel="00000000" w:rsidP="00000000" w:rsidRDefault="00000000" w:rsidRPr="00000000" w14:paraId="0000032C">
      <w:pPr>
        <w:pStyle w:val="Heading2"/>
        <w:numPr>
          <w:ilvl w:val="1"/>
          <w:numId w:val="36"/>
        </w:numPr>
        <w:ind w:left="576" w:hanging="576"/>
        <w:rPr/>
      </w:pPr>
      <w:bookmarkStart w:colFirst="0" w:colLast="0" w:name="_heading=h.356xmb2" w:id="74"/>
      <w:bookmarkEnd w:id="74"/>
      <w:r w:rsidDel="00000000" w:rsidR="00000000" w:rsidRPr="00000000">
        <w:rPr>
          <w:rtl w:val="0"/>
        </w:rPr>
        <w:t xml:space="preserve">Bij ernstige ziekte of ongeval</w:t>
      </w:r>
    </w:p>
    <w:p w:rsidR="00000000" w:rsidDel="00000000" w:rsidP="00000000" w:rsidRDefault="00000000" w:rsidRPr="00000000" w14:paraId="0000032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Je informeert het AFS-kantoor.</w:t>
      </w:r>
    </w:p>
    <w:p w:rsidR="00000000" w:rsidDel="00000000" w:rsidP="00000000" w:rsidRDefault="00000000" w:rsidRPr="00000000" w14:paraId="0000032E">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32F">
      <w:pPr>
        <w:widowControl w:val="0"/>
        <w:numPr>
          <w:ilvl w:val="0"/>
          <w:numId w:val="32"/>
        </w:numPr>
        <w:pBdr>
          <w:top w:space="0" w:sz="0" w:val="nil"/>
          <w:left w:space="0" w:sz="0" w:val="nil"/>
          <w:bottom w:space="0" w:sz="0" w:val="nil"/>
          <w:right w:space="0" w:sz="0" w:val="nil"/>
          <w:between w:space="0" w:sz="0" w:val="nil"/>
        </w:pBdr>
        <w:tabs>
          <w:tab w:val="left" w:leader="none" w:pos="2137"/>
        </w:tabs>
        <w:ind w:left="360" w:right="0" w:hanging="360"/>
        <w:rPr/>
      </w:pPr>
      <w:r w:rsidDel="00000000" w:rsidR="00000000" w:rsidRPr="00000000">
        <w:rPr>
          <w:color w:val="000000"/>
          <w:rtl w:val="0"/>
        </w:rPr>
        <w:t xml:space="preserve">Tijdens de kantooruren op 085 0471525.</w:t>
      </w:r>
      <w:r w:rsidDel="00000000" w:rsidR="00000000" w:rsidRPr="00000000">
        <w:rPr>
          <w:rtl w:val="0"/>
        </w:rPr>
      </w:r>
    </w:p>
    <w:p w:rsidR="00000000" w:rsidDel="00000000" w:rsidP="00000000" w:rsidRDefault="00000000" w:rsidRPr="00000000" w14:paraId="00000330">
      <w:pPr>
        <w:widowControl w:val="0"/>
        <w:numPr>
          <w:ilvl w:val="0"/>
          <w:numId w:val="32"/>
        </w:numPr>
        <w:pBdr>
          <w:top w:space="0" w:sz="0" w:val="nil"/>
          <w:left w:space="0" w:sz="0" w:val="nil"/>
          <w:bottom w:space="0" w:sz="0" w:val="nil"/>
          <w:right w:space="0" w:sz="0" w:val="nil"/>
          <w:between w:space="0" w:sz="0" w:val="nil"/>
        </w:pBdr>
        <w:tabs>
          <w:tab w:val="left" w:leader="none" w:pos="2137"/>
        </w:tabs>
        <w:ind w:left="360" w:right="0" w:hanging="360"/>
        <w:rPr>
          <w:u w:val="none"/>
        </w:rPr>
      </w:pPr>
      <w:r w:rsidDel="00000000" w:rsidR="00000000" w:rsidRPr="00000000">
        <w:rPr>
          <w:rtl w:val="0"/>
        </w:rPr>
        <w:t xml:space="preserve">Buiten de kantooruren ook mogelijk op: +32 15795010 (keuzemenu met de mogelijkheid om een boodschap in te spreken of doorgeschakeld te worden naar de noodtelefoon van AFS Low Lands)</w:t>
      </w:r>
      <w:r w:rsidDel="00000000" w:rsidR="00000000" w:rsidRPr="00000000">
        <w:rPr>
          <w:rtl w:val="0"/>
        </w:rPr>
      </w:r>
    </w:p>
    <w:p w:rsidR="00000000" w:rsidDel="00000000" w:rsidP="00000000" w:rsidRDefault="00000000" w:rsidRPr="00000000" w14:paraId="00000331">
      <w:pPr>
        <w:widowControl w:val="0"/>
        <w:numPr>
          <w:ilvl w:val="0"/>
          <w:numId w:val="32"/>
        </w:numPr>
        <w:pBdr>
          <w:top w:space="0" w:sz="0" w:val="nil"/>
          <w:left w:space="0" w:sz="0" w:val="nil"/>
          <w:bottom w:space="0" w:sz="0" w:val="nil"/>
          <w:right w:space="0" w:sz="0" w:val="nil"/>
          <w:between w:space="0" w:sz="0" w:val="nil"/>
        </w:pBdr>
        <w:tabs>
          <w:tab w:val="left" w:leader="none" w:pos="2136"/>
          <w:tab w:val="left" w:leader="none" w:pos="2137"/>
        </w:tabs>
        <w:spacing w:before="37" w:lineRule="auto"/>
        <w:ind w:left="360" w:right="909" w:hanging="360"/>
        <w:jc w:val="left"/>
        <w:rPr/>
      </w:pPr>
      <w:r w:rsidDel="00000000" w:rsidR="00000000" w:rsidRPr="00000000">
        <w:rPr>
          <w:color w:val="000000"/>
          <w:rtl w:val="0"/>
        </w:rPr>
        <w:t xml:space="preserve">Indien je ons op het voorgemelde nummer niet kunt bereiken dan kan je onderstaande internationale organisatie (24u/24u) contacteren: GMMI - tel: 1-817-826-7101.</w:t>
      </w:r>
      <w:r w:rsidDel="00000000" w:rsidR="00000000" w:rsidRPr="00000000">
        <w:rPr>
          <w:rtl w:val="0"/>
        </w:rPr>
      </w:r>
    </w:p>
    <w:p w:rsidR="00000000" w:rsidDel="00000000" w:rsidP="00000000" w:rsidRDefault="00000000" w:rsidRPr="00000000" w14:paraId="00000332">
      <w:pPr>
        <w:widowControl w:val="0"/>
        <w:pBdr>
          <w:top w:space="0" w:sz="0" w:val="nil"/>
          <w:left w:space="0" w:sz="0" w:val="nil"/>
          <w:bottom w:space="0" w:sz="0" w:val="nil"/>
          <w:right w:space="0" w:sz="0" w:val="nil"/>
          <w:between w:space="0" w:sz="0" w:val="nil"/>
        </w:pBdr>
        <w:tabs>
          <w:tab w:val="left" w:leader="none" w:pos="2136"/>
          <w:tab w:val="left" w:leader="none" w:pos="2137"/>
        </w:tabs>
        <w:spacing w:before="37" w:lineRule="auto"/>
        <w:ind w:right="909"/>
        <w:jc w:val="left"/>
        <w:rPr>
          <w:color w:val="000000"/>
        </w:rPr>
      </w:pPr>
      <w:r w:rsidDel="00000000" w:rsidR="00000000" w:rsidRPr="00000000">
        <w:rPr>
          <w:rtl w:val="0"/>
        </w:rPr>
      </w:r>
    </w:p>
    <w:p w:rsidR="00000000" w:rsidDel="00000000" w:rsidP="00000000" w:rsidRDefault="00000000" w:rsidRPr="00000000" w14:paraId="00000333">
      <w:pPr>
        <w:pBdr>
          <w:top w:space="0" w:sz="0" w:val="nil"/>
          <w:left w:space="0" w:sz="0" w:val="nil"/>
          <w:bottom w:space="0" w:sz="0" w:val="nil"/>
          <w:right w:space="0" w:sz="0" w:val="nil"/>
          <w:between w:space="0" w:sz="0" w:val="nil"/>
        </w:pBdr>
        <w:spacing w:before="1" w:lineRule="auto"/>
        <w:rPr>
          <w:color w:val="000000"/>
        </w:rPr>
      </w:pPr>
      <w:r w:rsidDel="00000000" w:rsidR="00000000" w:rsidRPr="00000000">
        <w:rPr>
          <w:color w:val="000000"/>
          <w:rtl w:val="0"/>
        </w:rPr>
        <w:t xml:space="preserve">Je geeft dan volgende gegevens door:</w:t>
      </w:r>
    </w:p>
    <w:p w:rsidR="00000000" w:rsidDel="00000000" w:rsidP="00000000" w:rsidRDefault="00000000" w:rsidRPr="00000000" w14:paraId="00000334">
      <w:pPr>
        <w:widowControl w:val="0"/>
        <w:numPr>
          <w:ilvl w:val="1"/>
          <w:numId w:val="34"/>
        </w:numPr>
        <w:pBdr>
          <w:top w:space="0" w:sz="0" w:val="nil"/>
          <w:left w:space="0" w:sz="0" w:val="nil"/>
          <w:bottom w:space="0" w:sz="0" w:val="nil"/>
          <w:right w:space="0" w:sz="0" w:val="nil"/>
          <w:between w:space="0" w:sz="0" w:val="nil"/>
        </w:pBdr>
        <w:tabs>
          <w:tab w:val="left" w:leader="none" w:pos="2137"/>
        </w:tabs>
        <w:spacing w:before="38" w:lineRule="auto"/>
        <w:ind w:left="720" w:right="0" w:hanging="360"/>
        <w:jc w:val="left"/>
        <w:rPr/>
      </w:pPr>
      <w:r w:rsidDel="00000000" w:rsidR="00000000" w:rsidRPr="00000000">
        <w:rPr>
          <w:color w:val="000000"/>
          <w:rtl w:val="0"/>
        </w:rPr>
        <w:t xml:space="preserve">Naam gastfamilie + woonplaats + telefoonnr.</w:t>
      </w:r>
      <w:r w:rsidDel="00000000" w:rsidR="00000000" w:rsidRPr="00000000">
        <w:rPr>
          <w:rtl w:val="0"/>
        </w:rPr>
      </w:r>
    </w:p>
    <w:p w:rsidR="00000000" w:rsidDel="00000000" w:rsidP="00000000" w:rsidRDefault="00000000" w:rsidRPr="00000000" w14:paraId="00000335">
      <w:pPr>
        <w:widowControl w:val="0"/>
        <w:numPr>
          <w:ilvl w:val="1"/>
          <w:numId w:val="34"/>
        </w:numPr>
        <w:pBdr>
          <w:top w:space="0" w:sz="0" w:val="nil"/>
          <w:left w:space="0" w:sz="0" w:val="nil"/>
          <w:bottom w:space="0" w:sz="0" w:val="nil"/>
          <w:right w:space="0" w:sz="0" w:val="nil"/>
          <w:between w:space="0" w:sz="0" w:val="nil"/>
        </w:pBdr>
        <w:tabs>
          <w:tab w:val="left" w:leader="none" w:pos="2137"/>
        </w:tabs>
        <w:spacing w:before="38" w:lineRule="auto"/>
        <w:ind w:left="720" w:right="0" w:hanging="360"/>
        <w:jc w:val="left"/>
        <w:rPr/>
      </w:pPr>
      <w:r w:rsidDel="00000000" w:rsidR="00000000" w:rsidRPr="00000000">
        <w:rPr>
          <w:color w:val="000000"/>
          <w:rtl w:val="0"/>
        </w:rPr>
        <w:t xml:space="preserve">Naam gastdeelnemer + thuisland.</w:t>
      </w:r>
      <w:r w:rsidDel="00000000" w:rsidR="00000000" w:rsidRPr="00000000">
        <w:rPr>
          <w:rtl w:val="0"/>
        </w:rPr>
      </w:r>
    </w:p>
    <w:p w:rsidR="00000000" w:rsidDel="00000000" w:rsidP="00000000" w:rsidRDefault="00000000" w:rsidRPr="00000000" w14:paraId="00000336">
      <w:pPr>
        <w:widowControl w:val="0"/>
        <w:numPr>
          <w:ilvl w:val="1"/>
          <w:numId w:val="34"/>
        </w:numPr>
        <w:pBdr>
          <w:top w:space="0" w:sz="0" w:val="nil"/>
          <w:left w:space="0" w:sz="0" w:val="nil"/>
          <w:bottom w:space="0" w:sz="0" w:val="nil"/>
          <w:right w:space="0" w:sz="0" w:val="nil"/>
          <w:between w:space="0" w:sz="0" w:val="nil"/>
        </w:pBdr>
        <w:tabs>
          <w:tab w:val="left" w:leader="none" w:pos="2137"/>
        </w:tabs>
        <w:spacing w:before="38" w:lineRule="auto"/>
        <w:ind w:left="720" w:right="0" w:hanging="360"/>
        <w:jc w:val="left"/>
        <w:rPr/>
      </w:pPr>
      <w:r w:rsidDel="00000000" w:rsidR="00000000" w:rsidRPr="00000000">
        <w:rPr>
          <w:color w:val="000000"/>
          <w:rtl w:val="0"/>
        </w:rPr>
        <w:t xml:space="preserve">Naam behandelende arts of ziekenhuis + telefoonnr.</w:t>
      </w:r>
      <w:r w:rsidDel="00000000" w:rsidR="00000000" w:rsidRPr="00000000">
        <w:rPr>
          <w:rtl w:val="0"/>
        </w:rPr>
      </w:r>
    </w:p>
    <w:p w:rsidR="00000000" w:rsidDel="00000000" w:rsidP="00000000" w:rsidRDefault="00000000" w:rsidRPr="00000000" w14:paraId="00000337">
      <w:pPr>
        <w:widowControl w:val="0"/>
        <w:pBdr>
          <w:top w:space="0" w:sz="0" w:val="nil"/>
          <w:left w:space="0" w:sz="0" w:val="nil"/>
          <w:bottom w:space="0" w:sz="0" w:val="nil"/>
          <w:right w:space="0" w:sz="0" w:val="nil"/>
          <w:between w:space="0" w:sz="0" w:val="nil"/>
        </w:pBdr>
        <w:tabs>
          <w:tab w:val="left" w:leader="none" w:pos="2137"/>
        </w:tabs>
        <w:spacing w:before="38" w:lineRule="auto"/>
        <w:ind w:right="0"/>
        <w:jc w:val="left"/>
        <w:rPr>
          <w:color w:val="000000"/>
        </w:rPr>
      </w:pPr>
      <w:r w:rsidDel="00000000" w:rsidR="00000000" w:rsidRPr="00000000">
        <w:rPr>
          <w:rtl w:val="0"/>
        </w:rPr>
      </w:r>
    </w:p>
    <w:p w:rsidR="00000000" w:rsidDel="00000000" w:rsidP="00000000" w:rsidRDefault="00000000" w:rsidRPr="00000000" w14:paraId="00000338">
      <w:pPr>
        <w:pBdr>
          <w:top w:space="0" w:sz="0" w:val="nil"/>
          <w:left w:space="0" w:sz="0" w:val="nil"/>
          <w:bottom w:space="0" w:sz="0" w:val="nil"/>
          <w:right w:space="0" w:sz="0" w:val="nil"/>
          <w:between w:space="0" w:sz="0" w:val="nil"/>
        </w:pBdr>
        <w:ind w:right="733"/>
        <w:jc w:val="left"/>
        <w:rPr>
          <w:color w:val="000000"/>
        </w:rPr>
      </w:pPr>
      <w:sdt>
        <w:sdtPr>
          <w:id w:val="-1896145480"/>
          <w:tag w:val="goog_rdk_1"/>
        </w:sdtPr>
        <w:sdtContent>
          <w:del w:author="Bart Willems" w:id="0" w:date="2025-06-04T09:51:58Z">
            <w:r w:rsidDel="00000000" w:rsidR="00000000" w:rsidRPr="00000000">
              <w:rPr>
                <w:color w:val="000000"/>
                <w:rtl w:val="0"/>
              </w:rPr>
              <w:delText xml:space="preserve">Je noteert het dossiernummer dat je doorkrijgt en volgt de instructies op. Ben je niet zeker over verzekering of informatie, bel ons gerust. In de volgende link vindt u de informatie over wat de verzekering dekt: </w:delText>
            </w:r>
            <w:r w:rsidDel="00000000" w:rsidR="00000000" w:rsidRPr="00000000">
              <w:fldChar w:fldCharType="begin"/>
            </w:r>
            <w:r w:rsidDel="00000000" w:rsidR="00000000" w:rsidRPr="00000000">
              <w:delInstrText xml:space="preserve">HYPERLINK "https://bit.ly/MedicalPamphlet"</w:delInstrText>
            </w:r>
            <w:r w:rsidDel="00000000" w:rsidR="00000000" w:rsidRPr="00000000">
              <w:fldChar w:fldCharType="separate"/>
            </w:r>
            <w:r w:rsidDel="00000000" w:rsidR="00000000" w:rsidRPr="00000000">
              <w:rPr>
                <w:color w:val="0000ff"/>
                <w:u w:val="single"/>
                <w:rtl w:val="0"/>
              </w:rPr>
              <w:delText xml:space="preserve">https://bit.ly/MedicalPamphlet</w:delText>
            </w:r>
            <w:r w:rsidDel="00000000" w:rsidR="00000000" w:rsidRPr="00000000">
              <w:fldChar w:fldCharType="end"/>
            </w:r>
            <w:r w:rsidDel="00000000" w:rsidR="00000000" w:rsidRPr="00000000">
              <w:rPr>
                <w:color w:val="000000"/>
                <w:rtl w:val="0"/>
              </w:rPr>
              <w:delText xml:space="preserve"> </w:delText>
            </w:r>
          </w:del>
        </w:sdtContent>
      </w:sdt>
      <w:r w:rsidDel="00000000" w:rsidR="00000000" w:rsidRPr="00000000">
        <w:rPr>
          <w:rtl w:val="0"/>
        </w:rPr>
      </w:r>
    </w:p>
    <w:p w:rsidR="00000000" w:rsidDel="00000000" w:rsidP="00000000" w:rsidRDefault="00000000" w:rsidRPr="00000000" w14:paraId="00000339">
      <w:pPr>
        <w:ind w:right="270"/>
        <w:jc w:val="left"/>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33A">
      <w:pPr>
        <w:pStyle w:val="Heading2"/>
        <w:numPr>
          <w:ilvl w:val="1"/>
          <w:numId w:val="36"/>
        </w:numPr>
        <w:ind w:left="576" w:hanging="576"/>
        <w:rPr/>
      </w:pPr>
      <w:bookmarkStart w:colFirst="0" w:colLast="0" w:name="_heading=h.1kc7wiv" w:id="75"/>
      <w:bookmarkEnd w:id="75"/>
      <w:r w:rsidDel="00000000" w:rsidR="00000000" w:rsidRPr="00000000">
        <w:rPr>
          <w:rtl w:val="0"/>
        </w:rPr>
        <w:t xml:space="preserve">Bij wijziging in de gezinssituatie</w:t>
      </w:r>
    </w:p>
    <w:p w:rsidR="00000000" w:rsidDel="00000000" w:rsidP="00000000" w:rsidRDefault="00000000" w:rsidRPr="00000000" w14:paraId="0000033B">
      <w:pPr>
        <w:rPr>
          <w:color w:val="000000"/>
        </w:rPr>
      </w:pPr>
      <w:r w:rsidDel="00000000" w:rsidR="00000000" w:rsidRPr="00000000">
        <w:rPr>
          <w:color w:val="000000"/>
          <w:rtl w:val="0"/>
        </w:rPr>
        <w:t xml:space="preserve">Hou ons op de hoogte van belangrijke veranderingen in je gezin, zoals een ongeval of ziekte van één van de gezinsleden, een verandering in de beroepssituatie van één van de gastouders, een verandering in de ﬁnanciële toestand van het wereldgezin…</w:t>
      </w:r>
    </w:p>
    <w:p w:rsidR="00000000" w:rsidDel="00000000" w:rsidP="00000000" w:rsidRDefault="00000000" w:rsidRPr="00000000" w14:paraId="0000033C">
      <w:pPr>
        <w:rPr>
          <w:color w:val="000000"/>
        </w:rPr>
      </w:pPr>
      <w:r w:rsidDel="00000000" w:rsidR="00000000" w:rsidRPr="00000000">
        <w:rPr>
          <w:rtl w:val="0"/>
        </w:rPr>
      </w:r>
    </w:p>
    <w:p w:rsidR="00000000" w:rsidDel="00000000" w:rsidP="00000000" w:rsidRDefault="00000000" w:rsidRPr="00000000" w14:paraId="0000033D">
      <w:pPr>
        <w:pStyle w:val="Heading2"/>
        <w:numPr>
          <w:ilvl w:val="1"/>
          <w:numId w:val="36"/>
        </w:numPr>
        <w:ind w:left="576" w:hanging="576"/>
        <w:rPr/>
      </w:pPr>
      <w:bookmarkStart w:colFirst="0" w:colLast="0" w:name="_heading=h.44bvf6o" w:id="76"/>
      <w:bookmarkEnd w:id="76"/>
      <w:r w:rsidDel="00000000" w:rsidR="00000000" w:rsidRPr="00000000">
        <w:rPr>
          <w:rtl w:val="0"/>
        </w:rPr>
        <w:t xml:space="preserve">Indien je problemen hebt met je gastdeelnemer</w:t>
      </w:r>
    </w:p>
    <w:p w:rsidR="00000000" w:rsidDel="00000000" w:rsidP="00000000" w:rsidRDefault="00000000" w:rsidRPr="00000000" w14:paraId="0000033E">
      <w:pPr>
        <w:pBdr>
          <w:top w:space="0" w:sz="0" w:val="nil"/>
          <w:left w:space="0" w:sz="0" w:val="nil"/>
          <w:bottom w:space="0" w:sz="0" w:val="nil"/>
          <w:right w:space="0" w:sz="0" w:val="nil"/>
          <w:between w:space="0" w:sz="0" w:val="nil"/>
        </w:pBdr>
        <w:ind w:right="736"/>
        <w:rPr>
          <w:color w:val="000000"/>
        </w:rPr>
      </w:pPr>
      <w:r w:rsidDel="00000000" w:rsidR="00000000" w:rsidRPr="00000000">
        <w:rPr>
          <w:color w:val="000000"/>
          <w:rtl w:val="0"/>
        </w:rPr>
        <w:t xml:space="preserve">Probeer meningsverschillen eerst uit te praten. Indien je er niet in slaagt tot een oplossing te komen, neem dan contact op met jullie begeleiders. </w:t>
      </w:r>
      <w:r w:rsidDel="00000000" w:rsidR="00000000" w:rsidRPr="00000000">
        <w:rPr>
          <w:b w:val="1"/>
          <w:color w:val="000000"/>
          <w:rtl w:val="0"/>
        </w:rPr>
        <w:t xml:space="preserve">Je doet dit beter te vroeg dan te laat!</w:t>
      </w:r>
      <w:r w:rsidDel="00000000" w:rsidR="00000000" w:rsidRPr="00000000">
        <w:rPr>
          <w:color w:val="000000"/>
          <w:rtl w:val="0"/>
        </w:rPr>
        <w:t xml:space="preserve"> Neem in geval van moeilijkheden </w:t>
      </w:r>
      <w:r w:rsidDel="00000000" w:rsidR="00000000" w:rsidRPr="00000000">
        <w:rPr>
          <w:b w:val="1"/>
          <w:color w:val="000000"/>
          <w:rtl w:val="0"/>
        </w:rPr>
        <w:t xml:space="preserve">nooit zelf contact op met de natuurlijke ouders</w:t>
      </w:r>
      <w:r w:rsidDel="00000000" w:rsidR="00000000" w:rsidRPr="00000000">
        <w:rPr>
          <w:color w:val="000000"/>
          <w:rtl w:val="0"/>
        </w:rPr>
        <w:t xml:space="preserve"> van de gastdeelnemer.</w:t>
      </w:r>
    </w:p>
    <w:p w:rsidR="00000000" w:rsidDel="00000000" w:rsidP="00000000" w:rsidRDefault="00000000" w:rsidRPr="00000000" w14:paraId="0000033F">
      <w:pPr>
        <w:pBdr>
          <w:top w:space="0" w:sz="0" w:val="nil"/>
          <w:left w:space="0" w:sz="0" w:val="nil"/>
          <w:bottom w:space="0" w:sz="0" w:val="nil"/>
          <w:right w:space="0" w:sz="0" w:val="nil"/>
          <w:between w:space="0" w:sz="0" w:val="nil"/>
        </w:pBdr>
        <w:ind w:right="736"/>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-139699</wp:posOffset>
                </wp:positionH>
                <wp:positionV relativeFrom="paragraph">
                  <wp:posOffset>12700</wp:posOffset>
                </wp:positionV>
                <wp:extent cx="6162675" cy="1257300"/>
                <wp:effectExtent b="0" l="0" r="0" t="0"/>
                <wp:wrapNone/>
                <wp:docPr id="5213" name=""/>
                <a:graphic>
                  <a:graphicData uri="http://schemas.microsoft.com/office/word/2010/wordprocessingShape">
                    <wps:wsp>
                      <wps:cNvSpPr/>
                      <wps:cNvPr id="219" name="Shape 219"/>
                      <wps:spPr>
                        <a:xfrm>
                          <a:off x="2340863" y="3227550"/>
                          <a:ext cx="6010275" cy="1104900"/>
                        </a:xfrm>
                        <a:prstGeom prst="rect">
                          <a:avLst/>
                        </a:prstGeom>
                        <a:noFill/>
                        <a:ln cap="flat" cmpd="sng" w="38100">
                          <a:solidFill>
                            <a:srgbClr val="00B0F0"/>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-139699</wp:posOffset>
                </wp:positionH>
                <wp:positionV relativeFrom="paragraph">
                  <wp:posOffset>12700</wp:posOffset>
                </wp:positionV>
                <wp:extent cx="6162675" cy="1257300"/>
                <wp:effectExtent b="0" l="0" r="0" t="0"/>
                <wp:wrapNone/>
                <wp:docPr id="5213" name="image85.png"/>
                <a:graphic>
                  <a:graphicData uri="http://schemas.openxmlformats.org/drawingml/2006/picture">
                    <pic:pic>
                      <pic:nvPicPr>
                        <pic:cNvPr id="0" name="image85.png"/>
                        <pic:cNvPicPr preferRelativeResize="0"/>
                      </pic:nvPicPr>
                      <pic:blipFill>
                        <a:blip r:embed="rId9"/>
                        <a:srcRect/>
                        <a:stretch>
                          <a:fillRect/>
                        </a:stretch>
                      </pic:blipFill>
                      <pic:spPr>
                        <a:xfrm>
                          <a:off x="0" y="0"/>
                          <a:ext cx="6162675" cy="125730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-511170</wp:posOffset>
            </wp:positionH>
            <wp:positionV relativeFrom="paragraph">
              <wp:posOffset>118745</wp:posOffset>
            </wp:positionV>
            <wp:extent cx="371475" cy="294640"/>
            <wp:effectExtent b="0" l="0" r="0" t="0"/>
            <wp:wrapNone/>
            <wp:docPr id="5283"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371475" cy="294640"/>
                    </a:xfrm>
                    <a:prstGeom prst="rect"/>
                    <a:ln/>
                  </pic:spPr>
                </pic:pic>
              </a:graphicData>
            </a:graphic>
          </wp:anchor>
        </w:drawing>
      </w:r>
    </w:p>
    <w:p w:rsidR="00000000" w:rsidDel="00000000" w:rsidP="00000000" w:rsidRDefault="00000000" w:rsidRPr="00000000" w14:paraId="00000340">
      <w:pPr>
        <w:pBdr>
          <w:top w:space="0" w:sz="0" w:val="nil"/>
          <w:left w:space="0" w:sz="0" w:val="nil"/>
          <w:bottom w:space="0" w:sz="0" w:val="nil"/>
          <w:right w:space="0" w:sz="0" w:val="nil"/>
          <w:between w:space="0" w:sz="0" w:val="nil"/>
        </w:pBdr>
        <w:ind w:right="736"/>
        <w:rPr>
          <w:color w:val="000000"/>
        </w:rPr>
      </w:pPr>
      <w:r w:rsidDel="00000000" w:rsidR="00000000" w:rsidRPr="00000000">
        <w:rPr>
          <w:color w:val="000000"/>
          <w:rtl w:val="0"/>
        </w:rPr>
        <w:t xml:space="preserve">Het is zeer belangrijk om </w:t>
      </w:r>
      <w:r w:rsidDel="00000000" w:rsidR="00000000" w:rsidRPr="00000000">
        <w:rPr>
          <w:b w:val="1"/>
          <w:color w:val="000000"/>
          <w:rtl w:val="0"/>
        </w:rPr>
        <w:t xml:space="preserve">minstens maandelijks</w:t>
      </w:r>
      <w:r w:rsidDel="00000000" w:rsidR="00000000" w:rsidRPr="00000000">
        <w:rPr>
          <w:color w:val="000000"/>
          <w:rtl w:val="0"/>
        </w:rPr>
        <w:t xml:space="preserve"> een </w:t>
      </w:r>
      <w:r w:rsidDel="00000000" w:rsidR="00000000" w:rsidRPr="00000000">
        <w:rPr>
          <w:b w:val="1"/>
          <w:color w:val="000000"/>
          <w:rtl w:val="0"/>
        </w:rPr>
        <w:t xml:space="preserve">update</w:t>
      </w:r>
      <w:r w:rsidDel="00000000" w:rsidR="00000000" w:rsidRPr="00000000">
        <w:rPr>
          <w:color w:val="000000"/>
          <w:rtl w:val="0"/>
        </w:rPr>
        <w:t xml:space="preserve"> te geven aan je begeleider over hoe het gaat, ook als het positief is. </w:t>
      </w:r>
    </w:p>
    <w:p w:rsidR="00000000" w:rsidDel="00000000" w:rsidP="00000000" w:rsidRDefault="00000000" w:rsidRPr="00000000" w14:paraId="00000341">
      <w:pPr>
        <w:pBdr>
          <w:top w:space="0" w:sz="0" w:val="nil"/>
          <w:left w:space="0" w:sz="0" w:val="nil"/>
          <w:bottom w:space="0" w:sz="0" w:val="nil"/>
          <w:right w:space="0" w:sz="0" w:val="nil"/>
          <w:between w:space="0" w:sz="0" w:val="nil"/>
        </w:pBdr>
        <w:ind w:right="736"/>
        <w:rPr>
          <w:color w:val="000000"/>
        </w:rPr>
      </w:pPr>
      <w:r w:rsidDel="00000000" w:rsidR="00000000" w:rsidRPr="00000000">
        <w:rPr>
          <w:color w:val="000000"/>
          <w:rtl w:val="0"/>
        </w:rPr>
        <w:t xml:space="preserve">Uit ervaring merken we dat sommige wereldgezinnen geregeld lang wachten om een probleem melden en het doen als de situatie geëscaleerd is. Dit willen we ten stelligste vermijden. Daarom is </w:t>
      </w:r>
      <w:r w:rsidDel="00000000" w:rsidR="00000000" w:rsidRPr="00000000">
        <w:rPr>
          <w:b w:val="1"/>
          <w:color w:val="000000"/>
          <w:rtl w:val="0"/>
        </w:rPr>
        <w:t xml:space="preserve">een </w:t>
      </w:r>
      <w:r w:rsidDel="00000000" w:rsidR="00000000" w:rsidRPr="00000000">
        <w:rPr>
          <w:b w:val="1"/>
          <w:rtl w:val="0"/>
        </w:rPr>
        <w:t xml:space="preserve">regelmatig</w:t>
      </w:r>
      <w:r w:rsidDel="00000000" w:rsidR="00000000" w:rsidRPr="00000000">
        <w:rPr>
          <w:b w:val="1"/>
          <w:color w:val="000000"/>
          <w:rtl w:val="0"/>
        </w:rPr>
        <w:t xml:space="preserve">e communicatie met de begeleiders zeer belangrijk</w:t>
      </w:r>
      <w:r w:rsidDel="00000000" w:rsidR="00000000" w:rsidRPr="00000000">
        <w:rPr>
          <w:color w:val="000000"/>
          <w:rtl w:val="0"/>
        </w:rPr>
        <w:t xml:space="preserve">.</w:t>
      </w:r>
    </w:p>
    <w:p w:rsidR="00000000" w:rsidDel="00000000" w:rsidP="00000000" w:rsidRDefault="00000000" w:rsidRPr="00000000" w14:paraId="00000342">
      <w:pPr>
        <w:pBdr>
          <w:top w:space="0" w:sz="0" w:val="nil"/>
          <w:left w:space="0" w:sz="0" w:val="nil"/>
          <w:bottom w:space="0" w:sz="0" w:val="nil"/>
          <w:right w:space="0" w:sz="0" w:val="nil"/>
          <w:between w:space="0" w:sz="0" w:val="nil"/>
        </w:pBdr>
        <w:ind w:right="736"/>
        <w:rPr>
          <w:color w:val="000000"/>
        </w:rPr>
      </w:pPr>
      <w:r w:rsidDel="00000000" w:rsidR="00000000" w:rsidRPr="00000000">
        <w:rPr>
          <w:rtl w:val="0"/>
        </w:rPr>
      </w:r>
    </w:p>
    <w:p w:rsidR="00000000" w:rsidDel="00000000" w:rsidP="00000000" w:rsidRDefault="00000000" w:rsidRPr="00000000" w14:paraId="00000343">
      <w:pPr>
        <w:pStyle w:val="Heading2"/>
        <w:numPr>
          <w:ilvl w:val="1"/>
          <w:numId w:val="36"/>
        </w:numPr>
        <w:ind w:left="576" w:hanging="576"/>
        <w:rPr/>
      </w:pPr>
      <w:bookmarkStart w:colFirst="0" w:colLast="0" w:name="_heading=h.2jh5peh" w:id="77"/>
      <w:bookmarkEnd w:id="77"/>
      <w:r w:rsidDel="00000000" w:rsidR="00000000" w:rsidRPr="00000000">
        <w:rPr>
          <w:rtl w:val="0"/>
        </w:rPr>
        <w:t xml:space="preserve">De gastdeelnemer vertrekt bij je – administratief</w:t>
      </w:r>
    </w:p>
    <w:p w:rsidR="00000000" w:rsidDel="00000000" w:rsidP="00000000" w:rsidRDefault="00000000" w:rsidRPr="00000000" w14:paraId="00000344">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1" w:line="240" w:lineRule="auto"/>
        <w:ind w:left="360" w:right="729"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Let erop dat je gastdeelnemer </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zijn rekeningen en abonnementen stopzet</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voor hij of zij terug naar huis vertrekt. Indien je na het vertrek van je gastdeelnemer merkt dat er nog niet-vereffende rekeningen zijn in Nederland, neem dan zo snel mogelijk contact op met je gastdeelnemer. Laat de maatschappij meteen weten dat deze jongere niet meer op dit adres woont om te voorkomen dat rekeningen oplopen door bijkomende aanmaningskosten. U kan ook altijd op het AFS-kantoor terecht voor hulp bij bemiddeling.</w:t>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729"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6">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729"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Schrijf de gastdeelnemer uit bij je gemeente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347">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729" w:hanging="360"/>
        <w:jc w:val="both"/>
        <w:rPr>
          <w:u w:val="none"/>
        </w:rPr>
      </w:pPr>
      <w:r w:rsidDel="00000000" w:rsidR="00000000" w:rsidRPr="00000000">
        <w:rPr>
          <w:rtl w:val="0"/>
        </w:rPr>
        <w:t xml:space="preserve">Indien je gastdeelnemer ingeschreven was bij je aansprakelijkheidsverzekering, </w:t>
      </w:r>
      <w:r w:rsidDel="00000000" w:rsidR="00000000" w:rsidRPr="00000000">
        <w:rPr>
          <w:b w:val="1"/>
          <w:rtl w:val="0"/>
        </w:rPr>
        <w:t xml:space="preserve">meld het vertrek dan bij je verzekeringsconsultant</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48">
      <w:pPr>
        <w:rPr/>
      </w:pPr>
      <w:r w:rsidDel="00000000" w:rsidR="00000000" w:rsidRPr="00000000">
        <w:rPr>
          <w:rtl w:val="0"/>
        </w:rPr>
      </w:r>
    </w:p>
    <w:p w:rsidR="00000000" w:rsidDel="00000000" w:rsidP="00000000" w:rsidRDefault="00000000" w:rsidRPr="00000000" w14:paraId="00000349">
      <w:pPr>
        <w:ind w:right="270"/>
        <w:jc w:val="left"/>
        <w:rPr/>
      </w:pPr>
      <w:r w:rsidDel="00000000" w:rsidR="00000000" w:rsidRPr="00000000">
        <w:br w:type="page"/>
      </w:r>
      <w:r w:rsidDel="00000000" w:rsidR="00000000" w:rsidRPr="00000000">
        <w:rPr>
          <w:rtl w:val="0"/>
        </w:rPr>
      </w:r>
    </w:p>
    <w:p w:rsidR="00000000" w:rsidDel="00000000" w:rsidP="00000000" w:rsidRDefault="00000000" w:rsidRPr="00000000" w14:paraId="0000034A">
      <w:pPr>
        <w:pStyle w:val="Heading1"/>
        <w:numPr>
          <w:ilvl w:val="0"/>
          <w:numId w:val="36"/>
        </w:numPr>
        <w:ind w:left="432" w:hanging="432"/>
        <w:rPr/>
      </w:pPr>
      <w:bookmarkStart w:colFirst="0" w:colLast="0" w:name="_heading=h.ymfzma" w:id="78"/>
      <w:bookmarkEnd w:id="78"/>
      <w:r w:rsidDel="00000000" w:rsidR="00000000" w:rsidRPr="00000000">
        <w:rPr>
          <w:rtl w:val="0"/>
        </w:rPr>
        <w:t xml:space="preserve">Bijlagen</w:t>
      </w:r>
    </w:p>
    <w:p w:rsidR="00000000" w:rsidDel="00000000" w:rsidP="00000000" w:rsidRDefault="00000000" w:rsidRPr="00000000" w14:paraId="0000034B">
      <w:pPr>
        <w:pStyle w:val="Heading2"/>
        <w:numPr>
          <w:ilvl w:val="1"/>
          <w:numId w:val="6"/>
        </w:numPr>
        <w:ind w:left="1080" w:hanging="360"/>
        <w:rPr/>
      </w:pPr>
      <w:bookmarkStart w:colFirst="0" w:colLast="0" w:name="_heading=h.3im3ia3" w:id="79"/>
      <w:bookmarkEnd w:id="79"/>
      <w:r w:rsidDel="00000000" w:rsidR="00000000" w:rsidRPr="00000000">
        <w:rPr>
          <w:rtl w:val="0"/>
        </w:rPr>
        <w:t xml:space="preserve">Bijlage 1 – Reisdocumenten en visa voor deelnemers die van buiten de Schengenzone komen</w:t>
      </w:r>
    </w:p>
    <w:p w:rsidR="00000000" w:rsidDel="00000000" w:rsidP="00000000" w:rsidRDefault="00000000" w:rsidRPr="00000000" w14:paraId="0000034C">
      <w:pPr>
        <w:pBdr>
          <w:top w:space="0" w:sz="0" w:val="nil"/>
          <w:left w:space="0" w:sz="0" w:val="nil"/>
          <w:bottom w:space="0" w:sz="0" w:val="nil"/>
          <w:right w:space="0" w:sz="0" w:val="nil"/>
          <w:between w:space="0" w:sz="0" w:val="nil"/>
        </w:pBdr>
        <w:spacing w:before="300" w:lineRule="auto"/>
        <w:ind w:right="732"/>
        <w:rPr>
          <w:color w:val="000000"/>
        </w:rPr>
      </w:pPr>
      <w:r w:rsidDel="00000000" w:rsidR="00000000" w:rsidRPr="00000000">
        <w:rPr>
          <w:color w:val="000000"/>
          <w:rtl w:val="0"/>
        </w:rPr>
        <w:t xml:space="preserve">Wanneer je gastzoon of -dochter naar het buitenland reist, moet hij/zij ervoor zorgen dat hij/zij over de nodige documenten beschikt! Let erop dat niet alleen voor het land van bestemming, maar mogelijk ook voor landen waar ze langskomen tijdens de doorreis een visum nodig is!</w:t>
      </w:r>
    </w:p>
    <w:p w:rsidR="00000000" w:rsidDel="00000000" w:rsidP="00000000" w:rsidRDefault="00000000" w:rsidRPr="00000000" w14:paraId="0000034D">
      <w:pPr>
        <w:pBdr>
          <w:top w:space="0" w:sz="0" w:val="nil"/>
          <w:left w:space="0" w:sz="0" w:val="nil"/>
          <w:bottom w:space="0" w:sz="0" w:val="nil"/>
          <w:right w:space="0" w:sz="0" w:val="nil"/>
          <w:between w:space="0" w:sz="0" w:val="nil"/>
        </w:pBdr>
        <w:ind w:right="740"/>
        <w:rPr>
          <w:b w:val="1"/>
          <w:color w:val="f58025"/>
        </w:rPr>
      </w:pPr>
      <w:r w:rsidDel="00000000" w:rsidR="00000000" w:rsidRPr="00000000">
        <w:rPr>
          <w:rtl w:val="0"/>
        </w:rPr>
      </w:r>
    </w:p>
    <w:p w:rsidR="00000000" w:rsidDel="00000000" w:rsidP="00000000" w:rsidRDefault="00000000" w:rsidRPr="00000000" w14:paraId="0000034E">
      <w:pPr>
        <w:pBdr>
          <w:top w:space="0" w:sz="0" w:val="nil"/>
          <w:left w:space="0" w:sz="0" w:val="nil"/>
          <w:bottom w:space="0" w:sz="0" w:val="nil"/>
          <w:right w:space="0" w:sz="0" w:val="nil"/>
          <w:between w:space="0" w:sz="0" w:val="nil"/>
        </w:pBdr>
        <w:ind w:right="740"/>
        <w:rPr/>
      </w:pPr>
      <w:r w:rsidDel="00000000" w:rsidR="00000000" w:rsidRPr="00000000">
        <w:rPr>
          <w:b w:val="1"/>
          <w:color w:val="f58025"/>
          <w:rtl w:val="0"/>
        </w:rPr>
        <w:t xml:space="preserve">Schengenlanden</w:t>
      </w:r>
      <w:r w:rsidDel="00000000" w:rsidR="00000000" w:rsidRPr="00000000">
        <w:rPr>
          <w:color w:val="000000"/>
          <w:rtl w:val="0"/>
        </w:rPr>
        <w:t xml:space="preserve">: Nederland, Denemarken, Duitsland, Estland, Finland, Frankrijk, Griekenland, Hongarije, IJsland, Italië, Letland, Liechtenstein, Litouwen, Luxemburg, Malta, Nederland, Noorwegen, Oostenrijk, Polen, Portugal, Slovakije, Slovenië, Spanje, Tsjechië, Zweden, Zwitserland. </w:t>
      </w:r>
      <w:r w:rsidDel="00000000" w:rsidR="00000000" w:rsidRPr="00000000">
        <w:rPr>
          <w:rtl w:val="0"/>
        </w:rPr>
        <w:t xml:space="preserve">Om naar deze landen te reizen moet de gastdeelnemer enkel in het bezit zijn van het </w:t>
      </w:r>
      <w:r w:rsidDel="00000000" w:rsidR="00000000" w:rsidRPr="00000000">
        <w:rPr>
          <w:b w:val="1"/>
          <w:rtl w:val="0"/>
        </w:rPr>
        <w:t xml:space="preserve">internationaal paspoort én zijn/haar verblijfsvergunning.</w:t>
      </w:r>
      <w:r w:rsidDel="00000000" w:rsidR="00000000" w:rsidRPr="00000000">
        <w:rPr>
          <w:rtl w:val="0"/>
        </w:rPr>
        <w:t xml:space="preserve"> Een visum is dus niet vereist. De deelnemer moet wel steeds beiden documenten meenemen.</w:t>
      </w:r>
    </w:p>
    <w:p w:rsidR="00000000" w:rsidDel="00000000" w:rsidP="00000000" w:rsidRDefault="00000000" w:rsidRPr="00000000" w14:paraId="0000034F">
      <w:pPr>
        <w:spacing w:before="4" w:lineRule="auto"/>
        <w:ind w:right="732"/>
        <w:rPr/>
      </w:pPr>
      <w:r w:rsidDel="00000000" w:rsidR="00000000" w:rsidRPr="00000000">
        <w:rPr>
          <w:rtl w:val="0"/>
        </w:rPr>
      </w:r>
    </w:p>
    <w:p w:rsidR="00000000" w:rsidDel="00000000" w:rsidP="00000000" w:rsidRDefault="00000000" w:rsidRPr="00000000" w14:paraId="00000350">
      <w:pPr>
        <w:pBdr>
          <w:top w:space="0" w:sz="0" w:val="nil"/>
          <w:left w:space="0" w:sz="0" w:val="nil"/>
          <w:bottom w:space="0" w:sz="0" w:val="nil"/>
          <w:right w:space="0" w:sz="0" w:val="nil"/>
          <w:between w:space="0" w:sz="0" w:val="nil"/>
        </w:pBdr>
        <w:ind w:right="737"/>
        <w:rPr>
          <w:color w:val="000000"/>
          <w:sz w:val="25"/>
          <w:szCs w:val="25"/>
        </w:rPr>
      </w:pPr>
      <w:r w:rsidDel="00000000" w:rsidR="00000000" w:rsidRPr="00000000">
        <w:rPr>
          <w:b w:val="1"/>
          <w:color w:val="f58025"/>
          <w:rtl w:val="0"/>
        </w:rPr>
        <w:t xml:space="preserve">Groot-Brittannië: </w:t>
      </w:r>
      <w:r w:rsidDel="00000000" w:rsidR="00000000" w:rsidRPr="00000000">
        <w:rPr>
          <w:color w:val="000000"/>
          <w:rtl w:val="0"/>
        </w:rPr>
        <w:t xml:space="preserve">De gastdeelnemer dient na te gaan of hij/zij een visum nodig heeft op  </w:t>
      </w:r>
      <w:hyperlink r:id="rId54">
        <w:r w:rsidDel="00000000" w:rsidR="00000000" w:rsidRPr="00000000">
          <w:rPr>
            <w:color w:val="1154cc"/>
            <w:u w:val="single"/>
            <w:rtl w:val="0"/>
          </w:rPr>
          <w:t xml:space="preserve">www.gov.uk/check-uk-visa</w:t>
        </w:r>
      </w:hyperlink>
      <w:hyperlink r:id="rId55">
        <w:r w:rsidDel="00000000" w:rsidR="00000000" w:rsidRPr="00000000">
          <w:rPr>
            <w:color w:val="000000"/>
            <w:rtl w:val="0"/>
          </w:rPr>
          <w:t xml:space="preserve">.</w:t>
        </w:r>
      </w:hyperlink>
      <w:hyperlink r:id="rId56">
        <w:r w:rsidDel="00000000" w:rsidR="00000000" w:rsidRPr="00000000">
          <w:rPr>
            <w:color w:val="0000ff"/>
            <w:rtl w:val="0"/>
          </w:rPr>
          <w:t xml:space="preserve"> </w:t>
        </w:r>
      </w:hyperlink>
      <w:r w:rsidDel="00000000" w:rsidR="00000000" w:rsidRPr="00000000">
        <w:rPr>
          <w:color w:val="000000"/>
          <w:rtl w:val="0"/>
        </w:rPr>
        <w:t xml:space="preserve">Let wel, als minderjarigen een visum aanvragen, moet er steeds een meereizende volwassene bekendgemaakt worden of moeten ze een </w:t>
      </w:r>
      <w:r w:rsidDel="00000000" w:rsidR="00000000" w:rsidRPr="00000000">
        <w:rPr>
          <w:b w:val="1"/>
          <w:color w:val="000000"/>
          <w:rtl w:val="0"/>
        </w:rPr>
        <w:t xml:space="preserve">originele </w:t>
      </w:r>
      <w:r w:rsidDel="00000000" w:rsidR="00000000" w:rsidRPr="00000000">
        <w:rPr>
          <w:color w:val="000000"/>
          <w:rtl w:val="0"/>
        </w:rPr>
        <w:t xml:space="preserve">gelegaliseerde toelating van de natuurlijke ouders kunnen voorleggen (geen mail of fax). Een toeristenvisum voor Groot-Brittannië kost ongeveer €200 en de aanvraag neemt zo’n 4 weken tijd in beslag.</w:t>
      </w:r>
      <w:r w:rsidDel="00000000" w:rsidR="00000000" w:rsidRPr="00000000">
        <w:rPr>
          <w:rtl w:val="0"/>
        </w:rPr>
      </w:r>
    </w:p>
    <w:p w:rsidR="00000000" w:rsidDel="00000000" w:rsidP="00000000" w:rsidRDefault="00000000" w:rsidRPr="00000000" w14:paraId="00000351">
      <w:pPr>
        <w:pBdr>
          <w:top w:space="0" w:sz="0" w:val="nil"/>
          <w:left w:space="0" w:sz="0" w:val="nil"/>
          <w:bottom w:space="0" w:sz="0" w:val="nil"/>
          <w:right w:space="0" w:sz="0" w:val="nil"/>
          <w:between w:space="0" w:sz="0" w:val="nil"/>
        </w:pBdr>
        <w:ind w:right="730"/>
        <w:rPr>
          <w:color w:val="000000"/>
        </w:rPr>
      </w:pPr>
      <w:r w:rsidDel="00000000" w:rsidR="00000000" w:rsidRPr="00000000">
        <w:rPr>
          <w:rtl w:val="0"/>
        </w:rPr>
      </w:r>
    </w:p>
    <w:p w:rsidR="00000000" w:rsidDel="00000000" w:rsidP="00000000" w:rsidRDefault="00000000" w:rsidRPr="00000000" w14:paraId="00000352">
      <w:pPr>
        <w:pBdr>
          <w:top w:space="0" w:sz="0" w:val="nil"/>
          <w:left w:space="0" w:sz="0" w:val="nil"/>
          <w:bottom w:space="0" w:sz="0" w:val="nil"/>
          <w:right w:space="0" w:sz="0" w:val="nil"/>
          <w:between w:space="0" w:sz="0" w:val="nil"/>
        </w:pBdr>
        <w:ind w:right="730"/>
        <w:rPr>
          <w:color w:val="000000"/>
        </w:rPr>
      </w:pPr>
      <w:r w:rsidDel="00000000" w:rsidR="00000000" w:rsidRPr="00000000">
        <w:rPr>
          <w:color w:val="000000"/>
          <w:rtl w:val="0"/>
        </w:rPr>
        <w:t xml:space="preserve">Voor </w:t>
      </w:r>
      <w:r w:rsidDel="00000000" w:rsidR="00000000" w:rsidRPr="00000000">
        <w:rPr>
          <w:b w:val="1"/>
          <w:rtl w:val="0"/>
        </w:rPr>
        <w:t xml:space="preserve">officiële schoolreizen</w:t>
      </w:r>
      <w:r w:rsidDel="00000000" w:rsidR="00000000" w:rsidRPr="00000000">
        <w:rPr>
          <w:color w:val="000000"/>
          <w:rtl w:val="0"/>
        </w:rPr>
        <w:t xml:space="preserve"> naar Groot-Brittannië is er ook een andere mogelijkheid indien de gastdeelnemer nog minderjarig is. De school moet dan een officiële ‘list of travelers’ invullen, ondertekend door de directeur. Deze lijst moet tevens worden gelegaliseerd bij het departement vreemdelingenzaken, </w:t>
      </w:r>
      <w:r w:rsidDel="00000000" w:rsidR="00000000" w:rsidRPr="00000000">
        <w:rPr>
          <w:b w:val="1"/>
          <w:color w:val="000000"/>
          <w:rtl w:val="0"/>
        </w:rPr>
        <w:t xml:space="preserve">de aanvraag hiervoor moet minstens een maand op voorhand gebeuren</w:t>
      </w:r>
      <w:r w:rsidDel="00000000" w:rsidR="00000000" w:rsidRPr="00000000">
        <w:rPr>
          <w:color w:val="000000"/>
          <w:rtl w:val="0"/>
        </w:rPr>
        <w:t xml:space="preserve">. De lijst moet worden afgegeven bij aankomst in Groot-Brittannië. Er is een begeleidende brief bij de ‘list of travelers’ die stelt dat alle deelnemers wel hun paspoort en verblijfsvergunning voor Nederland moeten bijhebben. Zorg er dus voor dat je gastzoon of -dochter zeker zijn/haar paspoort én verblijfsvergunning bij heeft wanneer hij/zij naar Groot-Brittannië gaat. </w:t>
      </w:r>
      <w:r w:rsidDel="00000000" w:rsidR="00000000" w:rsidRPr="00000000">
        <w:rPr>
          <w:b w:val="1"/>
          <w:color w:val="000000"/>
          <w:rtl w:val="0"/>
        </w:rPr>
        <w:t xml:space="preserve">Voor</w:t>
      </w:r>
      <w:r w:rsidDel="00000000" w:rsidR="00000000" w:rsidRPr="00000000">
        <w:rPr>
          <w:color w:val="000000"/>
          <w:rtl w:val="0"/>
        </w:rPr>
        <w:t xml:space="preserve"> </w:t>
      </w:r>
      <w:r w:rsidDel="00000000" w:rsidR="00000000" w:rsidRPr="00000000">
        <w:rPr>
          <w:b w:val="1"/>
          <w:color w:val="000000"/>
          <w:rtl w:val="0"/>
        </w:rPr>
        <w:t xml:space="preserve">meerderjarige gastdeelnemers geldt deze optie niet</w:t>
      </w:r>
      <w:r w:rsidDel="00000000" w:rsidR="00000000" w:rsidRPr="00000000">
        <w:rPr>
          <w:color w:val="000000"/>
          <w:rtl w:val="0"/>
        </w:rPr>
        <w:t xml:space="preserve">.</w:t>
      </w:r>
    </w:p>
    <w:p w:rsidR="00000000" w:rsidDel="00000000" w:rsidP="00000000" w:rsidRDefault="00000000" w:rsidRPr="00000000" w14:paraId="00000353">
      <w:pPr>
        <w:pBdr>
          <w:top w:space="0" w:sz="0" w:val="nil"/>
          <w:left w:space="0" w:sz="0" w:val="nil"/>
          <w:bottom w:space="0" w:sz="0" w:val="nil"/>
          <w:right w:space="0" w:sz="0" w:val="nil"/>
          <w:between w:space="0" w:sz="0" w:val="nil"/>
        </w:pBdr>
        <w:ind w:right="730"/>
        <w:rPr>
          <w:color w:val="000000"/>
        </w:rPr>
      </w:pPr>
      <w:r w:rsidDel="00000000" w:rsidR="00000000" w:rsidRPr="00000000">
        <w:rPr>
          <w:rtl w:val="0"/>
        </w:rPr>
      </w:r>
    </w:p>
    <w:p w:rsidR="00000000" w:rsidDel="00000000" w:rsidP="00000000" w:rsidRDefault="00000000" w:rsidRPr="00000000" w14:paraId="00000354">
      <w:pPr>
        <w:pBdr>
          <w:top w:space="0" w:sz="0" w:val="nil"/>
          <w:left w:space="0" w:sz="0" w:val="nil"/>
          <w:bottom w:space="0" w:sz="0" w:val="nil"/>
          <w:right w:space="0" w:sz="0" w:val="nil"/>
          <w:between w:space="0" w:sz="0" w:val="nil"/>
        </w:pBdr>
        <w:spacing w:before="8" w:lineRule="auto"/>
        <w:ind w:right="730"/>
        <w:rPr>
          <w:color w:val="000000"/>
          <w:sz w:val="25"/>
          <w:szCs w:val="25"/>
        </w:rPr>
      </w:pPr>
      <w:r w:rsidDel="00000000" w:rsidR="00000000" w:rsidRPr="00000000">
        <w:rPr>
          <w:color w:val="000000"/>
          <w:rtl w:val="0"/>
        </w:rPr>
        <w:t xml:space="preserve">Voor de</w:t>
      </w:r>
      <w:r w:rsidDel="00000000" w:rsidR="00000000" w:rsidRPr="00000000">
        <w:rPr>
          <w:rtl w:val="0"/>
        </w:rPr>
        <w:t xml:space="preserve"> </w:t>
      </w:r>
      <w:r w:rsidDel="00000000" w:rsidR="00000000" w:rsidRPr="00000000">
        <w:rPr>
          <w:b w:val="1"/>
          <w:rtl w:val="0"/>
        </w:rPr>
        <w:t xml:space="preserve">andere landen </w:t>
      </w:r>
      <w:r w:rsidDel="00000000" w:rsidR="00000000" w:rsidRPr="00000000">
        <w:rPr>
          <w:color w:val="000000"/>
          <w:rtl w:val="0"/>
        </w:rPr>
        <w:t xml:space="preserve">is het afhankelijk van de nationaliteit van de gastdeelnemer of voor dat land een visum vereist is. Contacteer voor deze landen de betrokken ambassade. </w:t>
      </w:r>
      <w:r w:rsidDel="00000000" w:rsidR="00000000" w:rsidRPr="00000000">
        <w:rPr>
          <w:rtl w:val="0"/>
        </w:rPr>
      </w:r>
    </w:p>
    <w:p w:rsidR="00000000" w:rsidDel="00000000" w:rsidP="00000000" w:rsidRDefault="00000000" w:rsidRPr="00000000" w14:paraId="00000355">
      <w:pPr>
        <w:pBdr>
          <w:top w:space="0" w:sz="0" w:val="nil"/>
          <w:left w:space="0" w:sz="0" w:val="nil"/>
          <w:bottom w:space="0" w:sz="0" w:val="nil"/>
          <w:right w:space="0" w:sz="0" w:val="nil"/>
          <w:between w:space="0" w:sz="0" w:val="nil"/>
        </w:pBdr>
        <w:spacing w:before="8" w:lineRule="auto"/>
        <w:ind w:right="730"/>
        <w:rPr>
          <w:color w:val="000000"/>
          <w:sz w:val="25"/>
          <w:szCs w:val="25"/>
        </w:rPr>
      </w:pPr>
      <w:r w:rsidDel="00000000" w:rsidR="00000000" w:rsidRPr="00000000">
        <w:rPr>
          <w:rtl w:val="0"/>
        </w:rPr>
      </w:r>
    </w:p>
    <w:p w:rsidR="00000000" w:rsidDel="00000000" w:rsidP="00000000" w:rsidRDefault="00000000" w:rsidRPr="00000000" w14:paraId="00000356">
      <w:pPr>
        <w:pBdr>
          <w:top w:space="0" w:sz="0" w:val="nil"/>
          <w:left w:space="0" w:sz="0" w:val="nil"/>
          <w:bottom w:space="0" w:sz="0" w:val="nil"/>
          <w:right w:space="0" w:sz="0" w:val="nil"/>
          <w:between w:space="0" w:sz="0" w:val="nil"/>
        </w:pBdr>
        <w:ind w:right="730"/>
        <w:rPr>
          <w:color w:val="000000"/>
        </w:rPr>
      </w:pPr>
      <w:r w:rsidDel="00000000" w:rsidR="00000000" w:rsidRPr="00000000">
        <w:rPr>
          <w:color w:val="000000"/>
          <w:rtl w:val="0"/>
        </w:rPr>
        <w:t xml:space="preserve">Indien de gastdeelnemer </w:t>
      </w:r>
      <w:r w:rsidDel="00000000" w:rsidR="00000000" w:rsidRPr="00000000">
        <w:rPr>
          <w:b w:val="1"/>
          <w:color w:val="000000"/>
          <w:rtl w:val="0"/>
        </w:rPr>
        <w:t xml:space="preserve">jonger is dan 18</w:t>
      </w:r>
      <w:r w:rsidDel="00000000" w:rsidR="00000000" w:rsidRPr="00000000">
        <w:rPr>
          <w:color w:val="000000"/>
          <w:rtl w:val="0"/>
        </w:rPr>
        <w:t xml:space="preserve"> moet hij een </w:t>
      </w:r>
      <w:r w:rsidDel="00000000" w:rsidR="00000000" w:rsidRPr="00000000">
        <w:rPr>
          <w:b w:val="1"/>
          <w:color w:val="000000"/>
          <w:rtl w:val="0"/>
        </w:rPr>
        <w:t xml:space="preserve">gelegaliseerde of genotariseerde toelating</w:t>
      </w:r>
      <w:r w:rsidDel="00000000" w:rsidR="00000000" w:rsidRPr="00000000">
        <w:rPr>
          <w:color w:val="000000"/>
          <w:rtl w:val="0"/>
        </w:rPr>
        <w:t xml:space="preserve"> van de natuurlijke ouders hebben om te kunnen reizen in het buitenland. Dit formulier moet het origineel document zijn (kopies worden niet aanvaard). Het attest moet in het Engels zijn opgesteld. De gastdeelnemer moet het steeds bij zich hebben gedurende de reis. Dit kan opgevraagd worden door de internationale politie, de luchtvaartmaatschappij enz. Dit officiële document is </w:t>
      </w:r>
      <w:r w:rsidDel="00000000" w:rsidR="00000000" w:rsidRPr="00000000">
        <w:rPr>
          <w:b w:val="1"/>
          <w:color w:val="000000"/>
          <w:rtl w:val="0"/>
        </w:rPr>
        <w:t xml:space="preserve">niet </w:t>
      </w:r>
      <w:r w:rsidDel="00000000" w:rsidR="00000000" w:rsidRPr="00000000">
        <w:rPr>
          <w:color w:val="000000"/>
          <w:rtl w:val="0"/>
        </w:rPr>
        <w:t xml:space="preserve">hetzelfde als het document dat AFS aan de natuurlijke ouders vraagt om alleen te reizen. Het is de </w:t>
      </w:r>
      <w:r w:rsidDel="00000000" w:rsidR="00000000" w:rsidRPr="00000000">
        <w:rPr>
          <w:b w:val="1"/>
          <w:color w:val="000000"/>
          <w:rtl w:val="0"/>
        </w:rPr>
        <w:t xml:space="preserve">verantwoordelijkheid van de gastdeelnemer </w:t>
      </w:r>
      <w:r w:rsidDel="00000000" w:rsidR="00000000" w:rsidRPr="00000000">
        <w:rPr>
          <w:color w:val="000000"/>
          <w:rtl w:val="0"/>
        </w:rPr>
        <w:t xml:space="preserve">om ervoor te zorgen over de nodige documenten te beschikken voor de reis. Controleer tijdig welke documenten je gastdeelnemer nodig heeft. Neem bij niet-Schengenlanden </w:t>
      </w:r>
      <w:r w:rsidDel="00000000" w:rsidR="00000000" w:rsidRPr="00000000">
        <w:rPr>
          <w:b w:val="1"/>
          <w:color w:val="000000"/>
          <w:rtl w:val="0"/>
        </w:rPr>
        <w:t xml:space="preserve">ruim voor vertrek</w:t>
      </w:r>
      <w:r w:rsidDel="00000000" w:rsidR="00000000" w:rsidRPr="00000000">
        <w:rPr>
          <w:color w:val="000000"/>
          <w:rtl w:val="0"/>
        </w:rPr>
        <w:t xml:space="preserve"> contact op met de betreffende ambassade.</w:t>
      </w:r>
    </w:p>
    <w:p w:rsidR="00000000" w:rsidDel="00000000" w:rsidP="00000000" w:rsidRDefault="00000000" w:rsidRPr="00000000" w14:paraId="00000357">
      <w:pPr>
        <w:ind w:right="270"/>
        <w:jc w:val="left"/>
        <w:rPr/>
      </w:pPr>
      <w:r w:rsidDel="00000000" w:rsidR="00000000" w:rsidRPr="00000000">
        <w:br w:type="page"/>
      </w:r>
      <w:r w:rsidDel="00000000" w:rsidR="00000000" w:rsidRPr="00000000">
        <w:rPr>
          <w:rtl w:val="0"/>
        </w:rPr>
      </w:r>
    </w:p>
    <w:p w:rsidR="00000000" w:rsidDel="00000000" w:rsidP="00000000" w:rsidRDefault="00000000" w:rsidRPr="00000000" w14:paraId="00000358">
      <w:pPr>
        <w:pStyle w:val="Heading2"/>
        <w:numPr>
          <w:ilvl w:val="1"/>
          <w:numId w:val="6"/>
        </w:numPr>
        <w:ind w:left="1080" w:hanging="360"/>
        <w:rPr/>
      </w:pPr>
      <w:bookmarkStart w:colFirst="0" w:colLast="0" w:name="_heading=h.1xrdshw" w:id="80"/>
      <w:bookmarkEnd w:id="80"/>
      <w:r w:rsidDel="00000000" w:rsidR="00000000" w:rsidRPr="00000000">
        <w:rPr>
          <w:rtl w:val="0"/>
        </w:rPr>
        <w:t xml:space="preserve">Bijlage 2 – Aangifteformulier medische kosten</w:t>
      </w:r>
    </w:p>
    <w:p w:rsidR="00000000" w:rsidDel="00000000" w:rsidP="00000000" w:rsidRDefault="00000000" w:rsidRPr="00000000" w14:paraId="00000359">
      <w:pPr>
        <w:jc w:val="center"/>
        <w:rPr>
          <w:b w:val="1"/>
          <w:sz w:val="24"/>
          <w:szCs w:val="24"/>
        </w:rPr>
      </w:pPr>
      <w:r w:rsidDel="00000000" w:rsidR="00000000" w:rsidRPr="00000000">
        <w:rPr>
          <w:b w:val="1"/>
          <w:sz w:val="24"/>
          <w:szCs w:val="24"/>
          <w:rtl w:val="0"/>
        </w:rPr>
        <w:t xml:space="preserve">MEDISCHE KOSTEN</w:t>
      </w:r>
    </w:p>
    <w:p w:rsidR="00000000" w:rsidDel="00000000" w:rsidP="00000000" w:rsidRDefault="00000000" w:rsidRPr="00000000" w14:paraId="0000035A">
      <w:pPr>
        <w:jc w:val="center"/>
        <w:rPr/>
      </w:pPr>
      <w:r w:rsidDel="00000000" w:rsidR="00000000" w:rsidRPr="00000000">
        <w:rPr>
          <w:rtl w:val="0"/>
        </w:rPr>
        <w:t xml:space="preserve">Dit formulier kan je downloaden op </w:t>
      </w:r>
      <w:hyperlink r:id="rId57">
        <w:r w:rsidDel="00000000" w:rsidR="00000000" w:rsidRPr="00000000">
          <w:rPr>
            <w:color w:val="0000ff"/>
            <w:u w:val="single"/>
            <w:rtl w:val="0"/>
          </w:rPr>
          <w:t xml:space="preserve">http://afs.nl/wereldgezin/gids</w:t>
        </w:r>
      </w:hyperlink>
      <w:r w:rsidDel="00000000" w:rsidR="00000000" w:rsidRPr="00000000">
        <w:rPr>
          <w:rtl w:val="0"/>
        </w:rPr>
        <w:t xml:space="preserve">.</w:t>
      </w:r>
    </w:p>
    <w:p w:rsidR="00000000" w:rsidDel="00000000" w:rsidP="00000000" w:rsidRDefault="00000000" w:rsidRPr="00000000" w14:paraId="0000035B">
      <w:pPr>
        <w:jc w:val="center"/>
        <w:rPr/>
      </w:pPr>
      <w:r w:rsidDel="00000000" w:rsidR="00000000" w:rsidRPr="00000000">
        <w:rPr>
          <w:rtl w:val="0"/>
        </w:rPr>
      </w:r>
    </w:p>
    <w:p w:rsidR="00000000" w:rsidDel="00000000" w:rsidP="00000000" w:rsidRDefault="00000000" w:rsidRPr="00000000" w14:paraId="0000035C">
      <w:pPr>
        <w:jc w:val="center"/>
        <w:rPr/>
      </w:pPr>
      <w:r w:rsidDel="00000000" w:rsidR="00000000" w:rsidRPr="00000000">
        <w:rPr>
          <w:rtl w:val="0"/>
        </w:rPr>
        <w:t xml:space="preserve">Gelieve het volledig ingevuld formulier samen met de nodige bewijzen te mailen naar </w:t>
      </w:r>
      <w:hyperlink r:id="rId58">
        <w:r w:rsidDel="00000000" w:rsidR="00000000" w:rsidRPr="00000000">
          <w:rPr>
            <w:color w:val="0000ff"/>
            <w:u w:val="single"/>
            <w:rtl w:val="0"/>
          </w:rPr>
          <w:t xml:space="preserve">medischekosten@afs.org</w:t>
        </w:r>
      </w:hyperlink>
      <w:r w:rsidDel="00000000" w:rsidR="00000000" w:rsidRPr="00000000">
        <w:rPr>
          <w:rtl w:val="0"/>
        </w:rPr>
        <w:t xml:space="preserve">.</w:t>
      </w:r>
    </w:p>
    <w:p w:rsidR="00000000" w:rsidDel="00000000" w:rsidP="00000000" w:rsidRDefault="00000000" w:rsidRPr="00000000" w14:paraId="0000035D">
      <w:pPr>
        <w:ind w:right="270"/>
        <w:jc w:val="left"/>
        <w:rPr/>
      </w:pPr>
      <w:r w:rsidDel="00000000" w:rsidR="00000000" w:rsidRPr="00000000">
        <w:rPr>
          <w:rtl w:val="0"/>
        </w:rPr>
      </w:r>
    </w:p>
    <w:tbl>
      <w:tblPr>
        <w:tblStyle w:val="Table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5953"/>
        <w:tblGridChange w:id="0">
          <w:tblGrid>
            <w:gridCol w:w="3397"/>
            <w:gridCol w:w="5953"/>
          </w:tblGrid>
        </w:tblGridChange>
      </w:tblGrid>
      <w:tr>
        <w:trPr>
          <w:cantSplit w:val="0"/>
          <w:trHeight w:val="340" w:hRule="atLeast"/>
          <w:tblHeader w:val="0"/>
        </w:trPr>
        <w:tc>
          <w:tcPr/>
          <w:p w:rsidR="00000000" w:rsidDel="00000000" w:rsidP="00000000" w:rsidRDefault="00000000" w:rsidRPr="00000000" w14:paraId="0000035E">
            <w:pPr>
              <w:rPr/>
            </w:pPr>
            <w:r w:rsidDel="00000000" w:rsidR="00000000" w:rsidRPr="00000000">
              <w:rPr>
                <w:rtl w:val="0"/>
              </w:rPr>
              <w:t xml:space="preserve">Naam gaststudent</w:t>
            </w:r>
          </w:p>
        </w:tc>
        <w:tc>
          <w:tcPr/>
          <w:p w:rsidR="00000000" w:rsidDel="00000000" w:rsidP="00000000" w:rsidRDefault="00000000" w:rsidRPr="00000000" w14:paraId="0000035F">
            <w:pPr>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360">
            <w:pPr>
              <w:rPr/>
            </w:pPr>
            <w:r w:rsidDel="00000000" w:rsidR="00000000" w:rsidRPr="00000000">
              <w:rPr>
                <w:rtl w:val="0"/>
              </w:rPr>
              <w:t xml:space="preserve">Type programma</w:t>
            </w:r>
          </w:p>
        </w:tc>
        <w:tc>
          <w:tcPr/>
          <w:p w:rsidR="00000000" w:rsidDel="00000000" w:rsidP="00000000" w:rsidRDefault="00000000" w:rsidRPr="00000000" w14:paraId="00000361">
            <w:pPr>
              <w:rPr/>
            </w:pPr>
            <w:r w:rsidDel="00000000" w:rsidR="00000000" w:rsidRPr="00000000">
              <w:rPr>
                <w:rtl w:val="0"/>
              </w:rPr>
              <w:t xml:space="preserve">TRIMESTER / SEMESTER / JAAR</w:t>
            </w:r>
          </w:p>
        </w:tc>
      </w:tr>
      <w:tr>
        <w:trPr>
          <w:cantSplit w:val="0"/>
          <w:trHeight w:val="340" w:hRule="atLeast"/>
          <w:tblHeader w:val="0"/>
        </w:trPr>
        <w:tc>
          <w:tcPr/>
          <w:p w:rsidR="00000000" w:rsidDel="00000000" w:rsidP="00000000" w:rsidRDefault="00000000" w:rsidRPr="00000000" w14:paraId="00000362">
            <w:pPr>
              <w:rPr/>
            </w:pPr>
            <w:r w:rsidDel="00000000" w:rsidR="00000000" w:rsidRPr="00000000">
              <w:rPr>
                <w:rtl w:val="0"/>
              </w:rPr>
              <w:t xml:space="preserve">Naan gastfamilie</w:t>
            </w:r>
          </w:p>
        </w:tc>
        <w:tc>
          <w:tcPr/>
          <w:p w:rsidR="00000000" w:rsidDel="00000000" w:rsidP="00000000" w:rsidRDefault="00000000" w:rsidRPr="00000000" w14:paraId="00000363">
            <w:pPr>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364">
            <w:pPr>
              <w:rPr/>
            </w:pPr>
            <w:r w:rsidDel="00000000" w:rsidR="00000000" w:rsidRPr="00000000">
              <w:rPr>
                <w:rtl w:val="0"/>
              </w:rPr>
              <w:t xml:space="preserve">Adres gastfamilie </w:t>
            </w:r>
          </w:p>
        </w:tc>
        <w:tc>
          <w:tcPr/>
          <w:p w:rsidR="00000000" w:rsidDel="00000000" w:rsidP="00000000" w:rsidRDefault="00000000" w:rsidRPr="00000000" w14:paraId="00000365">
            <w:pPr>
              <w:rPr/>
            </w:pPr>
            <w:r w:rsidDel="00000000" w:rsidR="00000000" w:rsidRPr="00000000">
              <w:rPr>
                <w:rtl w:val="0"/>
              </w:rPr>
            </w:r>
          </w:p>
        </w:tc>
      </w:tr>
    </w:tbl>
    <w:p w:rsidR="00000000" w:rsidDel="00000000" w:rsidP="00000000" w:rsidRDefault="00000000" w:rsidRPr="00000000" w14:paraId="00000366">
      <w:pPr>
        <w:rPr/>
      </w:pPr>
      <w:r w:rsidDel="00000000" w:rsidR="00000000" w:rsidRPr="00000000">
        <w:rPr>
          <w:rtl w:val="0"/>
        </w:rPr>
      </w:r>
    </w:p>
    <w:tbl>
      <w:tblPr>
        <w:tblStyle w:val="Table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5953"/>
        <w:tblGridChange w:id="0">
          <w:tblGrid>
            <w:gridCol w:w="3397"/>
            <w:gridCol w:w="5953"/>
          </w:tblGrid>
        </w:tblGridChange>
      </w:tblGrid>
      <w:tr>
        <w:trPr>
          <w:cantSplit w:val="0"/>
          <w:trHeight w:val="340" w:hRule="atLeast"/>
          <w:tblHeader w:val="0"/>
        </w:trPr>
        <w:tc>
          <w:tcPr/>
          <w:p w:rsidR="00000000" w:rsidDel="00000000" w:rsidP="00000000" w:rsidRDefault="00000000" w:rsidRPr="00000000" w14:paraId="00000367">
            <w:pPr>
              <w:rPr/>
            </w:pPr>
            <w:r w:rsidDel="00000000" w:rsidR="00000000" w:rsidRPr="00000000">
              <w:rPr>
                <w:rtl w:val="0"/>
              </w:rPr>
              <w:t xml:space="preserve">Te betalen op</w:t>
            </w:r>
          </w:p>
        </w:tc>
        <w:tc>
          <w:tcPr/>
          <w:p w:rsidR="00000000" w:rsidDel="00000000" w:rsidP="00000000" w:rsidRDefault="00000000" w:rsidRPr="00000000" w14:paraId="00000368">
            <w:pPr>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369">
            <w:pPr>
              <w:rPr/>
            </w:pPr>
            <w:r w:rsidDel="00000000" w:rsidR="00000000" w:rsidRPr="00000000">
              <w:rPr>
                <w:rtl w:val="0"/>
              </w:rPr>
              <w:t xml:space="preserve">Rekening wereldgezin:</w:t>
            </w:r>
          </w:p>
        </w:tc>
        <w:tc>
          <w:tcPr/>
          <w:p w:rsidR="00000000" w:rsidDel="00000000" w:rsidP="00000000" w:rsidRDefault="00000000" w:rsidRPr="00000000" w14:paraId="0000036A">
            <w:pPr>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36B">
            <w:pPr>
              <w:rPr/>
            </w:pPr>
            <w:r w:rsidDel="00000000" w:rsidR="00000000" w:rsidRPr="00000000">
              <w:rPr>
                <w:rtl w:val="0"/>
              </w:rPr>
              <w:t xml:space="preserve">Rekening gaststudent:</w:t>
            </w:r>
          </w:p>
        </w:tc>
        <w:tc>
          <w:tcPr/>
          <w:p w:rsidR="00000000" w:rsidDel="00000000" w:rsidP="00000000" w:rsidRDefault="00000000" w:rsidRPr="00000000" w14:paraId="0000036C">
            <w:pPr>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36D">
            <w:pPr>
              <w:rPr/>
            </w:pPr>
            <w:r w:rsidDel="00000000" w:rsidR="00000000" w:rsidRPr="00000000">
              <w:rPr>
                <w:rtl w:val="0"/>
              </w:rPr>
              <w:t xml:space="preserve">Andere rekening: </w:t>
            </w:r>
          </w:p>
        </w:tc>
        <w:tc>
          <w:tcPr/>
          <w:p w:rsidR="00000000" w:rsidDel="00000000" w:rsidP="00000000" w:rsidRDefault="00000000" w:rsidRPr="00000000" w14:paraId="0000036E">
            <w:pPr>
              <w:rPr/>
            </w:pPr>
            <w:r w:rsidDel="00000000" w:rsidR="00000000" w:rsidRPr="00000000">
              <w:rPr>
                <w:rtl w:val="0"/>
              </w:rPr>
            </w:r>
          </w:p>
        </w:tc>
      </w:tr>
    </w:tbl>
    <w:p w:rsidR="00000000" w:rsidDel="00000000" w:rsidP="00000000" w:rsidRDefault="00000000" w:rsidRPr="00000000" w14:paraId="0000036F">
      <w:pPr>
        <w:ind w:right="270"/>
        <w:jc w:val="left"/>
        <w:rPr>
          <w:color w:val="007ac2"/>
        </w:rPr>
      </w:pPr>
      <w:r w:rsidDel="00000000" w:rsidR="00000000" w:rsidRPr="00000000">
        <w:rPr>
          <w:rtl w:val="0"/>
        </w:rPr>
      </w:r>
    </w:p>
    <w:p w:rsidR="00000000" w:rsidDel="00000000" w:rsidP="00000000" w:rsidRDefault="00000000" w:rsidRPr="00000000" w14:paraId="00000370">
      <w:pPr>
        <w:ind w:right="270"/>
        <w:jc w:val="left"/>
        <w:rPr>
          <w:b w:val="1"/>
          <w:color w:val="007ac2"/>
        </w:rPr>
      </w:pPr>
      <w:r w:rsidDel="00000000" w:rsidR="00000000" w:rsidRPr="00000000">
        <w:rPr>
          <w:b w:val="1"/>
          <w:color w:val="007ac2"/>
          <w:rtl w:val="0"/>
        </w:rPr>
        <w:t xml:space="preserve">Gelieve hier alle gevraagde info in te vullen (dit is belangrijk voor de verzekering):</w:t>
      </w:r>
    </w:p>
    <w:p w:rsidR="00000000" w:rsidDel="00000000" w:rsidP="00000000" w:rsidRDefault="00000000" w:rsidRPr="00000000" w14:paraId="00000371">
      <w:pPr>
        <w:ind w:right="270"/>
        <w:jc w:val="left"/>
        <w:rPr/>
      </w:pPr>
      <w:r w:rsidDel="00000000" w:rsidR="00000000" w:rsidRPr="00000000">
        <w:rPr>
          <w:rtl w:val="0"/>
        </w:rPr>
      </w:r>
    </w:p>
    <w:tbl>
      <w:tblPr>
        <w:tblStyle w:val="Table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5670"/>
        <w:gridCol w:w="1558"/>
        <w:tblGridChange w:id="0">
          <w:tblGrid>
            <w:gridCol w:w="2122"/>
            <w:gridCol w:w="5670"/>
            <w:gridCol w:w="1558"/>
          </w:tblGrid>
        </w:tblGridChange>
      </w:tblGrid>
      <w:tr>
        <w:trPr>
          <w:cantSplit w:val="0"/>
          <w:trHeight w:val="340" w:hRule="atLeast"/>
          <w:tblHeader w:val="0"/>
        </w:trPr>
        <w:tc>
          <w:tcPr/>
          <w:p w:rsidR="00000000" w:rsidDel="00000000" w:rsidP="00000000" w:rsidRDefault="00000000" w:rsidRPr="00000000" w14:paraId="00000372">
            <w:pPr>
              <w:ind w:right="270"/>
              <w:jc w:val="left"/>
              <w:rPr/>
            </w:pPr>
            <w:r w:rsidDel="00000000" w:rsidR="00000000" w:rsidRPr="00000000">
              <w:rPr>
                <w:b w:val="1"/>
                <w:color w:val="000000"/>
                <w:sz w:val="18"/>
                <w:szCs w:val="18"/>
                <w:rtl w:val="0"/>
              </w:rPr>
              <w:t xml:space="preserve">Datum van het incident</w:t>
              <w:br w:type="textWrapping"/>
            </w:r>
            <w:r w:rsidDel="00000000" w:rsidR="00000000" w:rsidRPr="00000000">
              <w:rPr>
                <w:color w:val="4f81bd"/>
                <w:sz w:val="18"/>
                <w:szCs w:val="18"/>
                <w:rtl w:val="0"/>
              </w:rPr>
              <w:t xml:space="preserve">De datum van het ongeval of de eerste diagnose bij ziekte</w:t>
            </w:r>
            <w:r w:rsidDel="00000000" w:rsidR="00000000" w:rsidRPr="00000000">
              <w:rPr>
                <w:rtl w:val="0"/>
              </w:rPr>
            </w:r>
          </w:p>
        </w:tc>
        <w:tc>
          <w:tcPr/>
          <w:p w:rsidR="00000000" w:rsidDel="00000000" w:rsidP="00000000" w:rsidRDefault="00000000" w:rsidRPr="00000000" w14:paraId="00000373">
            <w:pPr>
              <w:ind w:right="270"/>
              <w:jc w:val="left"/>
              <w:rPr>
                <w:b w:val="1"/>
                <w:color w:val="c0504d"/>
                <w:sz w:val="20"/>
                <w:szCs w:val="20"/>
              </w:rPr>
            </w:pPr>
            <w:r w:rsidDel="00000000" w:rsidR="00000000" w:rsidRPr="00000000">
              <w:rPr>
                <w:b w:val="1"/>
                <w:color w:val="000000"/>
                <w:sz w:val="20"/>
                <w:szCs w:val="20"/>
                <w:rtl w:val="0"/>
              </w:rPr>
              <w:t xml:space="preserve">Over welke aandoening gaat het? </w:t>
            </w:r>
            <w:r w:rsidDel="00000000" w:rsidR="00000000" w:rsidRPr="00000000">
              <w:rPr>
                <w:b w:val="1"/>
                <w:color w:val="c0504d"/>
                <w:sz w:val="20"/>
                <w:szCs w:val="20"/>
                <w:rtl w:val="0"/>
              </w:rPr>
              <w:t xml:space="preserve">*</w:t>
            </w:r>
          </w:p>
          <w:p w:rsidR="00000000" w:rsidDel="00000000" w:rsidP="00000000" w:rsidRDefault="00000000" w:rsidRPr="00000000" w14:paraId="00000374">
            <w:pPr>
              <w:ind w:right="270"/>
              <w:jc w:val="left"/>
              <w:rPr/>
            </w:pPr>
            <w:r w:rsidDel="00000000" w:rsidR="00000000" w:rsidRPr="00000000">
              <w:rPr>
                <w:color w:val="4f81bd"/>
                <w:sz w:val="20"/>
                <w:szCs w:val="20"/>
                <w:rtl w:val="0"/>
              </w:rPr>
              <w:t xml:space="preserve">Type ziekte, auto- of sportongeval, type letsel, enz.</w:t>
            </w:r>
            <w:r w:rsidDel="00000000" w:rsidR="00000000" w:rsidRPr="00000000">
              <w:rPr>
                <w:rtl w:val="0"/>
              </w:rPr>
            </w:r>
          </w:p>
        </w:tc>
        <w:tc>
          <w:tcPr/>
          <w:p w:rsidR="00000000" w:rsidDel="00000000" w:rsidP="00000000" w:rsidRDefault="00000000" w:rsidRPr="00000000" w14:paraId="00000375">
            <w:pPr>
              <w:ind w:right="270"/>
              <w:jc w:val="left"/>
              <w:rPr/>
            </w:pPr>
            <w:r w:rsidDel="00000000" w:rsidR="00000000" w:rsidRPr="00000000">
              <w:rPr>
                <w:b w:val="1"/>
                <w:color w:val="000000"/>
                <w:sz w:val="20"/>
                <w:szCs w:val="20"/>
                <w:rtl w:val="0"/>
              </w:rPr>
              <w:t xml:space="preserve">Bedrag</w:t>
            </w: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376">
            <w:pPr>
              <w:ind w:right="270"/>
              <w:jc w:val="left"/>
              <w:rPr/>
            </w:pPr>
            <w:r w:rsidDel="00000000" w:rsidR="00000000" w:rsidRPr="00000000">
              <w:rPr>
                <w:rtl w:val="0"/>
              </w:rPr>
            </w:r>
          </w:p>
        </w:tc>
        <w:tc>
          <w:tcPr/>
          <w:p w:rsidR="00000000" w:rsidDel="00000000" w:rsidP="00000000" w:rsidRDefault="00000000" w:rsidRPr="00000000" w14:paraId="00000377">
            <w:pPr>
              <w:ind w:right="270"/>
              <w:jc w:val="left"/>
              <w:rPr/>
            </w:pPr>
            <w:r w:rsidDel="00000000" w:rsidR="00000000" w:rsidRPr="00000000">
              <w:rPr>
                <w:rtl w:val="0"/>
              </w:rPr>
            </w:r>
          </w:p>
        </w:tc>
        <w:tc>
          <w:tcPr/>
          <w:p w:rsidR="00000000" w:rsidDel="00000000" w:rsidP="00000000" w:rsidRDefault="00000000" w:rsidRPr="00000000" w14:paraId="00000378">
            <w:pPr>
              <w:ind w:right="270"/>
              <w:jc w:val="left"/>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379">
            <w:pPr>
              <w:ind w:right="270"/>
              <w:jc w:val="left"/>
              <w:rPr/>
            </w:pPr>
            <w:r w:rsidDel="00000000" w:rsidR="00000000" w:rsidRPr="00000000">
              <w:rPr>
                <w:rtl w:val="0"/>
              </w:rPr>
            </w:r>
          </w:p>
        </w:tc>
        <w:tc>
          <w:tcPr/>
          <w:p w:rsidR="00000000" w:rsidDel="00000000" w:rsidP="00000000" w:rsidRDefault="00000000" w:rsidRPr="00000000" w14:paraId="0000037A">
            <w:pPr>
              <w:ind w:right="270"/>
              <w:jc w:val="left"/>
              <w:rPr/>
            </w:pPr>
            <w:r w:rsidDel="00000000" w:rsidR="00000000" w:rsidRPr="00000000">
              <w:rPr>
                <w:rtl w:val="0"/>
              </w:rPr>
            </w:r>
          </w:p>
        </w:tc>
        <w:tc>
          <w:tcPr/>
          <w:p w:rsidR="00000000" w:rsidDel="00000000" w:rsidP="00000000" w:rsidRDefault="00000000" w:rsidRPr="00000000" w14:paraId="0000037B">
            <w:pPr>
              <w:ind w:right="270"/>
              <w:jc w:val="left"/>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37C">
            <w:pPr>
              <w:ind w:right="270"/>
              <w:jc w:val="left"/>
              <w:rPr/>
            </w:pPr>
            <w:r w:rsidDel="00000000" w:rsidR="00000000" w:rsidRPr="00000000">
              <w:rPr>
                <w:rtl w:val="0"/>
              </w:rPr>
            </w:r>
          </w:p>
        </w:tc>
        <w:tc>
          <w:tcPr/>
          <w:p w:rsidR="00000000" w:rsidDel="00000000" w:rsidP="00000000" w:rsidRDefault="00000000" w:rsidRPr="00000000" w14:paraId="0000037D">
            <w:pPr>
              <w:ind w:right="270"/>
              <w:jc w:val="left"/>
              <w:rPr/>
            </w:pPr>
            <w:r w:rsidDel="00000000" w:rsidR="00000000" w:rsidRPr="00000000">
              <w:rPr>
                <w:rtl w:val="0"/>
              </w:rPr>
            </w:r>
          </w:p>
        </w:tc>
        <w:tc>
          <w:tcPr/>
          <w:p w:rsidR="00000000" w:rsidDel="00000000" w:rsidP="00000000" w:rsidRDefault="00000000" w:rsidRPr="00000000" w14:paraId="0000037E">
            <w:pPr>
              <w:ind w:right="270"/>
              <w:jc w:val="left"/>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37F">
            <w:pPr>
              <w:ind w:right="270"/>
              <w:jc w:val="left"/>
              <w:rPr/>
            </w:pPr>
            <w:r w:rsidDel="00000000" w:rsidR="00000000" w:rsidRPr="00000000">
              <w:rPr>
                <w:rtl w:val="0"/>
              </w:rPr>
            </w:r>
          </w:p>
        </w:tc>
        <w:tc>
          <w:tcPr/>
          <w:p w:rsidR="00000000" w:rsidDel="00000000" w:rsidP="00000000" w:rsidRDefault="00000000" w:rsidRPr="00000000" w14:paraId="00000380">
            <w:pPr>
              <w:ind w:right="270"/>
              <w:jc w:val="left"/>
              <w:rPr/>
            </w:pPr>
            <w:r w:rsidDel="00000000" w:rsidR="00000000" w:rsidRPr="00000000">
              <w:rPr>
                <w:rtl w:val="0"/>
              </w:rPr>
            </w:r>
          </w:p>
        </w:tc>
        <w:tc>
          <w:tcPr/>
          <w:p w:rsidR="00000000" w:rsidDel="00000000" w:rsidP="00000000" w:rsidRDefault="00000000" w:rsidRPr="00000000" w14:paraId="00000381">
            <w:pPr>
              <w:ind w:right="270"/>
              <w:jc w:val="left"/>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382">
            <w:pPr>
              <w:ind w:right="270"/>
              <w:jc w:val="left"/>
              <w:rPr/>
            </w:pPr>
            <w:r w:rsidDel="00000000" w:rsidR="00000000" w:rsidRPr="00000000">
              <w:rPr>
                <w:rtl w:val="0"/>
              </w:rPr>
            </w:r>
          </w:p>
        </w:tc>
        <w:tc>
          <w:tcPr/>
          <w:p w:rsidR="00000000" w:rsidDel="00000000" w:rsidP="00000000" w:rsidRDefault="00000000" w:rsidRPr="00000000" w14:paraId="00000383">
            <w:pPr>
              <w:ind w:right="270"/>
              <w:jc w:val="left"/>
              <w:rPr/>
            </w:pPr>
            <w:r w:rsidDel="00000000" w:rsidR="00000000" w:rsidRPr="00000000">
              <w:rPr>
                <w:rtl w:val="0"/>
              </w:rPr>
            </w:r>
          </w:p>
        </w:tc>
        <w:tc>
          <w:tcPr/>
          <w:p w:rsidR="00000000" w:rsidDel="00000000" w:rsidP="00000000" w:rsidRDefault="00000000" w:rsidRPr="00000000" w14:paraId="00000384">
            <w:pPr>
              <w:ind w:right="270"/>
              <w:jc w:val="left"/>
              <w:rPr/>
            </w:pPr>
            <w:r w:rsidDel="00000000" w:rsidR="00000000" w:rsidRPr="00000000">
              <w:rPr>
                <w:rtl w:val="0"/>
              </w:rPr>
            </w:r>
          </w:p>
        </w:tc>
      </w:tr>
      <w:tr>
        <w:trPr>
          <w:cantSplit w:val="0"/>
          <w:trHeight w:val="340" w:hRule="atLeast"/>
          <w:tblHeader w:val="0"/>
        </w:trPr>
        <w:tc>
          <w:tcPr>
            <w:gridSpan w:val="2"/>
          </w:tcPr>
          <w:p w:rsidR="00000000" w:rsidDel="00000000" w:rsidP="00000000" w:rsidRDefault="00000000" w:rsidRPr="00000000" w14:paraId="00000385">
            <w:pPr>
              <w:ind w:right="270"/>
              <w:jc w:val="left"/>
              <w:rPr/>
            </w:pPr>
            <w:r w:rsidDel="00000000" w:rsidR="00000000" w:rsidRPr="00000000">
              <w:rPr>
                <w:b w:val="1"/>
                <w:rtl w:val="0"/>
              </w:rPr>
              <w:t xml:space="preserve">TOTAAL</w:t>
            </w:r>
            <w:r w:rsidDel="00000000" w:rsidR="00000000" w:rsidRPr="00000000">
              <w:rPr>
                <w:rtl w:val="0"/>
              </w:rPr>
            </w:r>
          </w:p>
        </w:tc>
        <w:tc>
          <w:tcPr/>
          <w:p w:rsidR="00000000" w:rsidDel="00000000" w:rsidP="00000000" w:rsidRDefault="00000000" w:rsidRPr="00000000" w14:paraId="00000387">
            <w:pPr>
              <w:ind w:right="270"/>
              <w:jc w:val="left"/>
              <w:rPr/>
            </w:pPr>
            <w:r w:rsidDel="00000000" w:rsidR="00000000" w:rsidRPr="00000000">
              <w:rPr>
                <w:rtl w:val="0"/>
              </w:rPr>
              <w:t xml:space="preserve">€</w:t>
            </w:r>
          </w:p>
        </w:tc>
      </w:tr>
    </w:tbl>
    <w:p w:rsidR="00000000" w:rsidDel="00000000" w:rsidP="00000000" w:rsidRDefault="00000000" w:rsidRPr="00000000" w14:paraId="00000388">
      <w:pPr>
        <w:jc w:val="left"/>
        <w:rPr>
          <w:rFonts w:ascii="Verdana" w:cs="Verdana" w:eastAsia="Verdana" w:hAnsi="Verdana"/>
          <w:color w:val="c0504d"/>
          <w:sz w:val="20"/>
          <w:szCs w:val="20"/>
        </w:rPr>
      </w:pPr>
      <w:r w:rsidDel="00000000" w:rsidR="00000000" w:rsidRPr="00000000">
        <w:rPr>
          <w:rtl w:val="0"/>
        </w:rPr>
      </w:r>
    </w:p>
    <w:p w:rsidR="00000000" w:rsidDel="00000000" w:rsidP="00000000" w:rsidRDefault="00000000" w:rsidRPr="00000000" w14:paraId="00000389">
      <w:pPr>
        <w:jc w:val="left"/>
        <w:rPr>
          <w:rFonts w:ascii="Verdana" w:cs="Verdana" w:eastAsia="Verdana" w:hAnsi="Verdana"/>
          <w:color w:val="c0504d"/>
          <w:sz w:val="20"/>
          <w:szCs w:val="20"/>
        </w:rPr>
      </w:pPr>
      <w:r w:rsidDel="00000000" w:rsidR="00000000" w:rsidRPr="00000000">
        <w:rPr>
          <w:rFonts w:ascii="Verdana" w:cs="Verdana" w:eastAsia="Verdana" w:hAnsi="Verdana"/>
          <w:color w:val="c0504d"/>
          <w:sz w:val="20"/>
          <w:szCs w:val="20"/>
          <w:rtl w:val="0"/>
        </w:rPr>
        <w:t xml:space="preserve">*Let op! Niet alle medische kosten worden vergoed door onze verzekering, zie ook het document “Medische verzekering AFS”.  O.a. deze kosten worden NIET terugbetaald:</w:t>
      </w:r>
    </w:p>
    <w:p w:rsidR="00000000" w:rsidDel="00000000" w:rsidP="00000000" w:rsidRDefault="00000000" w:rsidRPr="00000000" w14:paraId="0000038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630" w:hanging="360"/>
        <w:jc w:val="left"/>
        <w:rPr>
          <w:rFonts w:ascii="Verdana" w:cs="Verdana" w:eastAsia="Verdana" w:hAnsi="Verdana"/>
          <w:b w:val="0"/>
          <w:i w:val="0"/>
          <w:smallCaps w:val="0"/>
          <w:strike w:val="0"/>
          <w:color w:val="c0504d"/>
          <w:sz w:val="20"/>
          <w:szCs w:val="20"/>
          <w:u w:val="none"/>
          <w:shd w:fill="auto" w:val="clear"/>
          <w:vertAlign w:val="baseline"/>
        </w:rPr>
      </w:pPr>
      <w:r w:rsidDel="00000000" w:rsidR="00000000" w:rsidRPr="00000000">
        <w:rPr>
          <w:rFonts w:ascii="Verdana" w:cs="Verdana" w:eastAsia="Verdana" w:hAnsi="Verdana"/>
          <w:b w:val="0"/>
          <w:i w:val="0"/>
          <w:smallCaps w:val="0"/>
          <w:strike w:val="0"/>
          <w:color w:val="c0504d"/>
          <w:sz w:val="20"/>
          <w:szCs w:val="20"/>
          <w:u w:val="none"/>
          <w:shd w:fill="auto" w:val="clear"/>
          <w:vertAlign w:val="baseline"/>
          <w:rtl w:val="0"/>
        </w:rPr>
        <w:t xml:space="preserve">Vrij verkrijgbare producten, </w:t>
      </w:r>
      <w:r w:rsidDel="00000000" w:rsidR="00000000" w:rsidRPr="00000000">
        <w:rPr>
          <w:rFonts w:ascii="Verdana" w:cs="Verdana" w:eastAsia="Verdana" w:hAnsi="Verdana"/>
          <w:b w:val="0"/>
          <w:i w:val="0"/>
          <w:smallCaps w:val="0"/>
          <w:strike w:val="0"/>
          <w:color w:val="c0504d"/>
          <w:sz w:val="20"/>
          <w:szCs w:val="20"/>
          <w:u w:val="single"/>
          <w:shd w:fill="auto" w:val="clear"/>
          <w:vertAlign w:val="baseline"/>
          <w:rtl w:val="0"/>
        </w:rPr>
        <w:t xml:space="preserve">ook al werden ze voorgeschreven door een arts</w:t>
      </w:r>
      <w:r w:rsidDel="00000000" w:rsidR="00000000" w:rsidRPr="00000000">
        <w:rPr>
          <w:rFonts w:ascii="Verdana" w:cs="Verdana" w:eastAsia="Verdana" w:hAnsi="Verdana"/>
          <w:b w:val="0"/>
          <w:i w:val="0"/>
          <w:smallCaps w:val="0"/>
          <w:strike w:val="0"/>
          <w:color w:val="c0504d"/>
          <w:sz w:val="20"/>
          <w:szCs w:val="20"/>
          <w:u w:val="none"/>
          <w:shd w:fill="auto" w:val="clear"/>
          <w:vertAlign w:val="baseline"/>
          <w:rtl w:val="0"/>
        </w:rPr>
        <w:t xml:space="preserve">.  U kan per product nakijken op https://medibib.be of medicatie vrij afleverbaar is.</w:t>
      </w:r>
    </w:p>
    <w:p w:rsidR="00000000" w:rsidDel="00000000" w:rsidP="00000000" w:rsidRDefault="00000000" w:rsidRPr="00000000" w14:paraId="0000038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630" w:hanging="360"/>
        <w:jc w:val="left"/>
        <w:rPr>
          <w:rFonts w:ascii="Verdana" w:cs="Verdana" w:eastAsia="Verdana" w:hAnsi="Verdana"/>
          <w:b w:val="0"/>
          <w:i w:val="0"/>
          <w:smallCaps w:val="0"/>
          <w:strike w:val="0"/>
          <w:color w:val="c0504d"/>
          <w:sz w:val="20"/>
          <w:szCs w:val="20"/>
          <w:u w:val="none"/>
          <w:shd w:fill="auto" w:val="clear"/>
          <w:vertAlign w:val="baseline"/>
        </w:rPr>
      </w:pPr>
      <w:r w:rsidDel="00000000" w:rsidR="00000000" w:rsidRPr="00000000">
        <w:rPr>
          <w:rFonts w:ascii="Verdana" w:cs="Verdana" w:eastAsia="Verdana" w:hAnsi="Verdana"/>
          <w:b w:val="0"/>
          <w:i w:val="0"/>
          <w:smallCaps w:val="0"/>
          <w:strike w:val="0"/>
          <w:color w:val="c0504d"/>
          <w:sz w:val="20"/>
          <w:szCs w:val="20"/>
          <w:u w:val="none"/>
          <w:shd w:fill="auto" w:val="clear"/>
          <w:vertAlign w:val="baseline"/>
          <w:rtl w:val="0"/>
        </w:rPr>
        <w:t xml:space="preserve">Routine onderzoeken zoals  oog-  en  tandartsonderzoek,  lichamelijk  onderzoek, schoolarts onderzoek…</w:t>
      </w:r>
    </w:p>
    <w:p w:rsidR="00000000" w:rsidDel="00000000" w:rsidP="00000000" w:rsidRDefault="00000000" w:rsidRPr="00000000" w14:paraId="0000038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630" w:hanging="360"/>
        <w:jc w:val="left"/>
        <w:rPr>
          <w:rFonts w:ascii="Verdana" w:cs="Verdana" w:eastAsia="Verdana" w:hAnsi="Verdana"/>
          <w:b w:val="0"/>
          <w:i w:val="0"/>
          <w:smallCaps w:val="0"/>
          <w:strike w:val="0"/>
          <w:color w:val="c0504d"/>
          <w:sz w:val="20"/>
          <w:szCs w:val="20"/>
          <w:u w:val="none"/>
          <w:shd w:fill="auto" w:val="clear"/>
          <w:vertAlign w:val="baseline"/>
        </w:rPr>
      </w:pPr>
      <w:r w:rsidDel="00000000" w:rsidR="00000000" w:rsidRPr="00000000">
        <w:rPr>
          <w:rFonts w:ascii="Verdana" w:cs="Verdana" w:eastAsia="Verdana" w:hAnsi="Verdana"/>
          <w:b w:val="0"/>
          <w:i w:val="0"/>
          <w:smallCaps w:val="0"/>
          <w:strike w:val="0"/>
          <w:color w:val="c0504d"/>
          <w:sz w:val="20"/>
          <w:szCs w:val="20"/>
          <w:u w:val="none"/>
          <w:shd w:fill="auto" w:val="clear"/>
          <w:vertAlign w:val="baseline"/>
          <w:rtl w:val="0"/>
        </w:rPr>
        <w:t xml:space="preserve">Inentingen</w:t>
      </w:r>
    </w:p>
    <w:p w:rsidR="00000000" w:rsidDel="00000000" w:rsidP="00000000" w:rsidRDefault="00000000" w:rsidRPr="00000000" w14:paraId="0000038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630" w:hanging="360"/>
        <w:jc w:val="left"/>
        <w:rPr>
          <w:rFonts w:ascii="Verdana" w:cs="Verdana" w:eastAsia="Verdana" w:hAnsi="Verdana"/>
          <w:b w:val="0"/>
          <w:i w:val="0"/>
          <w:smallCaps w:val="0"/>
          <w:strike w:val="0"/>
          <w:color w:val="c0504d"/>
          <w:sz w:val="20"/>
          <w:szCs w:val="20"/>
          <w:u w:val="none"/>
          <w:shd w:fill="auto" w:val="clear"/>
          <w:vertAlign w:val="baseline"/>
        </w:rPr>
      </w:pPr>
      <w:r w:rsidDel="00000000" w:rsidR="00000000" w:rsidRPr="00000000">
        <w:rPr>
          <w:rFonts w:ascii="Verdana" w:cs="Verdana" w:eastAsia="Verdana" w:hAnsi="Verdana"/>
          <w:b w:val="0"/>
          <w:i w:val="0"/>
          <w:smallCaps w:val="0"/>
          <w:strike w:val="0"/>
          <w:color w:val="c0504d"/>
          <w:sz w:val="20"/>
          <w:szCs w:val="20"/>
          <w:u w:val="none"/>
          <w:shd w:fill="auto" w:val="clear"/>
          <w:vertAlign w:val="baseline"/>
          <w:rtl w:val="0"/>
        </w:rPr>
        <w:t xml:space="preserve">Verzorging voor vooraf bestaande aandoeningen</w:t>
        <w:br w:type="textWrapping"/>
        <w:t xml:space="preserve">R</w:t>
      </w:r>
      <w:r w:rsidDel="00000000" w:rsidR="00000000" w:rsidRPr="00000000">
        <w:rPr>
          <w:rFonts w:ascii="Verdana" w:cs="Verdana" w:eastAsia="Verdana" w:hAnsi="Verdana"/>
          <w:color w:val="c0504d"/>
          <w:sz w:val="20"/>
          <w:szCs w:val="20"/>
          <w:rtl w:val="0"/>
        </w:rPr>
        <w:t xml:space="preserve">outin</w:t>
      </w:r>
      <w:r w:rsidDel="00000000" w:rsidR="00000000" w:rsidRPr="00000000">
        <w:rPr>
          <w:rFonts w:ascii="Verdana" w:cs="Verdana" w:eastAsia="Verdana" w:hAnsi="Verdana"/>
          <w:b w:val="0"/>
          <w:i w:val="0"/>
          <w:smallCaps w:val="0"/>
          <w:strike w:val="0"/>
          <w:color w:val="c0504d"/>
          <w:sz w:val="20"/>
          <w:szCs w:val="20"/>
          <w:u w:val="none"/>
          <w:shd w:fill="auto" w:val="clear"/>
          <w:vertAlign w:val="baseline"/>
          <w:rtl w:val="0"/>
        </w:rPr>
        <w:t xml:space="preserve">e medische controles bij chronische aandoeningen</w:t>
      </w:r>
    </w:p>
    <w:p w:rsidR="00000000" w:rsidDel="00000000" w:rsidP="00000000" w:rsidRDefault="00000000" w:rsidRPr="00000000" w14:paraId="0000038E">
      <w:pPr>
        <w:pBdr>
          <w:top w:space="0" w:sz="0" w:val="nil"/>
          <w:left w:space="0" w:sz="0" w:val="nil"/>
          <w:bottom w:space="0" w:sz="0" w:val="nil"/>
          <w:right w:space="0" w:sz="0" w:val="nil"/>
          <w:between w:space="0" w:sz="0" w:val="nil"/>
        </w:pBdr>
        <w:ind w:left="720" w:firstLine="0"/>
        <w:jc w:val="left"/>
        <w:rPr>
          <w:rFonts w:ascii="Verdana" w:cs="Verdana" w:eastAsia="Verdana" w:hAnsi="Verdana"/>
          <w:color w:val="c0504d"/>
          <w:sz w:val="20"/>
          <w:szCs w:val="20"/>
        </w:rPr>
      </w:pPr>
      <w:r w:rsidDel="00000000" w:rsidR="00000000" w:rsidRPr="00000000">
        <w:rPr>
          <w:rtl w:val="0"/>
        </w:rPr>
      </w:r>
    </w:p>
    <w:p w:rsidR="00000000" w:rsidDel="00000000" w:rsidP="00000000" w:rsidRDefault="00000000" w:rsidRPr="00000000" w14:paraId="0000038F">
      <w:pPr>
        <w:pStyle w:val="Heading2"/>
        <w:numPr>
          <w:ilvl w:val="1"/>
          <w:numId w:val="6"/>
        </w:numPr>
        <w:ind w:left="1080" w:hanging="360"/>
        <w:rPr/>
      </w:pPr>
      <w:bookmarkStart w:colFirst="0" w:colLast="0" w:name="_heading=h.4hr1b5p" w:id="81"/>
      <w:bookmarkEnd w:id="81"/>
      <w:r w:rsidDel="00000000" w:rsidR="00000000" w:rsidRPr="00000000">
        <w:rPr>
          <w:rtl w:val="0"/>
        </w:rPr>
        <w:t xml:space="preserve">Bijlage 3 – Aangifteformulier school -en vervoerkosten</w:t>
      </w:r>
    </w:p>
    <w:p w:rsidR="00000000" w:rsidDel="00000000" w:rsidP="00000000" w:rsidRDefault="00000000" w:rsidRPr="00000000" w14:paraId="00000390">
      <w:pPr>
        <w:jc w:val="center"/>
        <w:rPr>
          <w:b w:val="1"/>
          <w:sz w:val="24"/>
          <w:szCs w:val="24"/>
        </w:rPr>
      </w:pPr>
      <w:r w:rsidDel="00000000" w:rsidR="00000000" w:rsidRPr="00000000">
        <w:rPr>
          <w:b w:val="1"/>
          <w:sz w:val="24"/>
          <w:szCs w:val="24"/>
          <w:rtl w:val="0"/>
        </w:rPr>
        <w:t xml:space="preserve">SCHOOL- en VERVOERSKOSTEN</w:t>
      </w:r>
    </w:p>
    <w:p w:rsidR="00000000" w:rsidDel="00000000" w:rsidP="00000000" w:rsidRDefault="00000000" w:rsidRPr="00000000" w14:paraId="00000391">
      <w:pPr>
        <w:jc w:val="center"/>
        <w:rPr/>
      </w:pPr>
      <w:r w:rsidDel="00000000" w:rsidR="00000000" w:rsidRPr="00000000">
        <w:rPr>
          <w:rtl w:val="0"/>
        </w:rPr>
        <w:t xml:space="preserve">Dit formulier kan je downloaden op </w:t>
      </w:r>
      <w:hyperlink r:id="rId59">
        <w:r w:rsidDel="00000000" w:rsidR="00000000" w:rsidRPr="00000000">
          <w:rPr>
            <w:color w:val="0000ff"/>
            <w:u w:val="single"/>
            <w:rtl w:val="0"/>
          </w:rPr>
          <w:t xml:space="preserve">http://afs.nl/wereldgezin/gids</w:t>
        </w:r>
      </w:hyperlink>
      <w:r w:rsidDel="00000000" w:rsidR="00000000" w:rsidRPr="00000000">
        <w:rPr>
          <w:rtl w:val="0"/>
        </w:rPr>
        <w:t xml:space="preserve">.</w:t>
      </w:r>
    </w:p>
    <w:p w:rsidR="00000000" w:rsidDel="00000000" w:rsidP="00000000" w:rsidRDefault="00000000" w:rsidRPr="00000000" w14:paraId="00000392">
      <w:pPr>
        <w:jc w:val="center"/>
        <w:rPr/>
      </w:pPr>
      <w:r w:rsidDel="00000000" w:rsidR="00000000" w:rsidRPr="00000000">
        <w:rPr>
          <w:rtl w:val="0"/>
        </w:rPr>
      </w:r>
    </w:p>
    <w:p w:rsidR="00000000" w:rsidDel="00000000" w:rsidP="00000000" w:rsidRDefault="00000000" w:rsidRPr="00000000" w14:paraId="00000393">
      <w:pPr>
        <w:jc w:val="center"/>
        <w:rPr>
          <w:i w:val="1"/>
        </w:rPr>
      </w:pPr>
      <w:r w:rsidDel="00000000" w:rsidR="00000000" w:rsidRPr="00000000">
        <w:rPr>
          <w:i w:val="1"/>
          <w:rtl w:val="0"/>
        </w:rPr>
        <w:t xml:space="preserve">Gelieve het volledig ingevulde formulier samen met de nodige bewijzen te mailen naar </w:t>
      </w:r>
      <w:hyperlink r:id="rId60">
        <w:r w:rsidDel="00000000" w:rsidR="00000000" w:rsidRPr="00000000">
          <w:rPr>
            <w:i w:val="1"/>
            <w:color w:val="0000ff"/>
            <w:u w:val="single"/>
            <w:rtl w:val="0"/>
          </w:rPr>
          <w:t xml:space="preserve">schoolenvervoerkosten@afs.org</w:t>
        </w:r>
      </w:hyperlink>
      <w:r w:rsidDel="00000000" w:rsidR="00000000" w:rsidRPr="00000000">
        <w:rPr>
          <w:i w:val="1"/>
          <w:rtl w:val="0"/>
        </w:rPr>
        <w:t xml:space="preserve">.</w:t>
      </w:r>
    </w:p>
    <w:p w:rsidR="00000000" w:rsidDel="00000000" w:rsidP="00000000" w:rsidRDefault="00000000" w:rsidRPr="00000000" w14:paraId="00000394">
      <w:pPr>
        <w:rPr/>
      </w:pPr>
      <w:r w:rsidDel="00000000" w:rsidR="00000000" w:rsidRPr="00000000">
        <w:rPr>
          <w:rtl w:val="0"/>
        </w:rPr>
      </w:r>
    </w:p>
    <w:tbl>
      <w:tblPr>
        <w:tblStyle w:val="Table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5953"/>
        <w:tblGridChange w:id="0">
          <w:tblGrid>
            <w:gridCol w:w="3397"/>
            <w:gridCol w:w="5953"/>
          </w:tblGrid>
        </w:tblGridChange>
      </w:tblGrid>
      <w:tr>
        <w:trPr>
          <w:cantSplit w:val="0"/>
          <w:trHeight w:val="340" w:hRule="atLeast"/>
          <w:tblHeader w:val="0"/>
        </w:trPr>
        <w:tc>
          <w:tcPr/>
          <w:p w:rsidR="00000000" w:rsidDel="00000000" w:rsidP="00000000" w:rsidRDefault="00000000" w:rsidRPr="00000000" w14:paraId="00000395">
            <w:pPr>
              <w:rPr/>
            </w:pPr>
            <w:r w:rsidDel="00000000" w:rsidR="00000000" w:rsidRPr="00000000">
              <w:rPr>
                <w:rtl w:val="0"/>
              </w:rPr>
              <w:t xml:space="preserve">Naam gaststudent</w:t>
            </w:r>
          </w:p>
        </w:tc>
        <w:tc>
          <w:tcPr/>
          <w:p w:rsidR="00000000" w:rsidDel="00000000" w:rsidP="00000000" w:rsidRDefault="00000000" w:rsidRPr="00000000" w14:paraId="00000396">
            <w:pPr>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397">
            <w:pPr>
              <w:rPr/>
            </w:pPr>
            <w:r w:rsidDel="00000000" w:rsidR="00000000" w:rsidRPr="00000000">
              <w:rPr>
                <w:rtl w:val="0"/>
              </w:rPr>
              <w:t xml:space="preserve">Type programma</w:t>
            </w:r>
          </w:p>
        </w:tc>
        <w:tc>
          <w:tcPr/>
          <w:p w:rsidR="00000000" w:rsidDel="00000000" w:rsidP="00000000" w:rsidRDefault="00000000" w:rsidRPr="00000000" w14:paraId="00000398">
            <w:pPr>
              <w:rPr/>
            </w:pPr>
            <w:r w:rsidDel="00000000" w:rsidR="00000000" w:rsidRPr="00000000">
              <w:rPr>
                <w:rtl w:val="0"/>
              </w:rPr>
              <w:t xml:space="preserve">TRIMESTER / SEMESTER / JAAR</w:t>
            </w:r>
          </w:p>
        </w:tc>
      </w:tr>
      <w:tr>
        <w:trPr>
          <w:cantSplit w:val="0"/>
          <w:trHeight w:val="340" w:hRule="atLeast"/>
          <w:tblHeader w:val="0"/>
        </w:trPr>
        <w:tc>
          <w:tcPr/>
          <w:p w:rsidR="00000000" w:rsidDel="00000000" w:rsidP="00000000" w:rsidRDefault="00000000" w:rsidRPr="00000000" w14:paraId="00000399">
            <w:pPr>
              <w:rPr/>
            </w:pPr>
            <w:r w:rsidDel="00000000" w:rsidR="00000000" w:rsidRPr="00000000">
              <w:rPr>
                <w:rtl w:val="0"/>
              </w:rPr>
              <w:t xml:space="preserve">Naan gastfamilie</w:t>
            </w:r>
          </w:p>
        </w:tc>
        <w:tc>
          <w:tcPr/>
          <w:p w:rsidR="00000000" w:rsidDel="00000000" w:rsidP="00000000" w:rsidRDefault="00000000" w:rsidRPr="00000000" w14:paraId="0000039A">
            <w:pPr>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39B">
            <w:pPr>
              <w:rPr/>
            </w:pPr>
            <w:r w:rsidDel="00000000" w:rsidR="00000000" w:rsidRPr="00000000">
              <w:rPr>
                <w:rtl w:val="0"/>
              </w:rPr>
              <w:t xml:space="preserve">Adres gastfamilie </w:t>
            </w:r>
          </w:p>
        </w:tc>
        <w:tc>
          <w:tcPr/>
          <w:p w:rsidR="00000000" w:rsidDel="00000000" w:rsidP="00000000" w:rsidRDefault="00000000" w:rsidRPr="00000000" w14:paraId="0000039C">
            <w:pPr>
              <w:rPr/>
            </w:pPr>
            <w:r w:rsidDel="00000000" w:rsidR="00000000" w:rsidRPr="00000000">
              <w:rPr>
                <w:rtl w:val="0"/>
              </w:rPr>
            </w:r>
          </w:p>
        </w:tc>
      </w:tr>
    </w:tbl>
    <w:p w:rsidR="00000000" w:rsidDel="00000000" w:rsidP="00000000" w:rsidRDefault="00000000" w:rsidRPr="00000000" w14:paraId="0000039D">
      <w:pPr>
        <w:rPr/>
      </w:pPr>
      <w:r w:rsidDel="00000000" w:rsidR="00000000" w:rsidRPr="00000000">
        <w:rPr>
          <w:rtl w:val="0"/>
        </w:rPr>
      </w:r>
    </w:p>
    <w:tbl>
      <w:tblPr>
        <w:tblStyle w:val="Table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5953"/>
        <w:tblGridChange w:id="0">
          <w:tblGrid>
            <w:gridCol w:w="3397"/>
            <w:gridCol w:w="5953"/>
          </w:tblGrid>
        </w:tblGridChange>
      </w:tblGrid>
      <w:tr>
        <w:trPr>
          <w:cantSplit w:val="0"/>
          <w:trHeight w:val="340" w:hRule="atLeast"/>
          <w:tblHeader w:val="0"/>
        </w:trPr>
        <w:tc>
          <w:tcPr/>
          <w:p w:rsidR="00000000" w:rsidDel="00000000" w:rsidP="00000000" w:rsidRDefault="00000000" w:rsidRPr="00000000" w14:paraId="0000039E">
            <w:pPr>
              <w:rPr/>
            </w:pPr>
            <w:r w:rsidDel="00000000" w:rsidR="00000000" w:rsidRPr="00000000">
              <w:rPr>
                <w:rtl w:val="0"/>
              </w:rPr>
              <w:t xml:space="preserve">Te betalen op</w:t>
            </w:r>
          </w:p>
        </w:tc>
        <w:tc>
          <w:tcPr/>
          <w:p w:rsidR="00000000" w:rsidDel="00000000" w:rsidP="00000000" w:rsidRDefault="00000000" w:rsidRPr="00000000" w14:paraId="0000039F">
            <w:pPr>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3A0">
            <w:pPr>
              <w:rPr/>
            </w:pPr>
            <w:r w:rsidDel="00000000" w:rsidR="00000000" w:rsidRPr="00000000">
              <w:rPr>
                <w:rtl w:val="0"/>
              </w:rPr>
              <w:t xml:space="preserve">Rekening wereldgezin:</w:t>
            </w:r>
          </w:p>
        </w:tc>
        <w:tc>
          <w:tcPr/>
          <w:p w:rsidR="00000000" w:rsidDel="00000000" w:rsidP="00000000" w:rsidRDefault="00000000" w:rsidRPr="00000000" w14:paraId="000003A1">
            <w:pPr>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3A2">
            <w:pPr>
              <w:rPr/>
            </w:pPr>
            <w:r w:rsidDel="00000000" w:rsidR="00000000" w:rsidRPr="00000000">
              <w:rPr>
                <w:rtl w:val="0"/>
              </w:rPr>
              <w:t xml:space="preserve">Rekening gaststudent:</w:t>
            </w:r>
          </w:p>
        </w:tc>
        <w:tc>
          <w:tcPr/>
          <w:p w:rsidR="00000000" w:rsidDel="00000000" w:rsidP="00000000" w:rsidRDefault="00000000" w:rsidRPr="00000000" w14:paraId="000003A3">
            <w:pPr>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3A4">
            <w:pPr>
              <w:rPr/>
            </w:pPr>
            <w:r w:rsidDel="00000000" w:rsidR="00000000" w:rsidRPr="00000000">
              <w:rPr>
                <w:rtl w:val="0"/>
              </w:rPr>
              <w:t xml:space="preserve">Andere rekening: </w:t>
            </w:r>
          </w:p>
        </w:tc>
        <w:tc>
          <w:tcPr/>
          <w:p w:rsidR="00000000" w:rsidDel="00000000" w:rsidP="00000000" w:rsidRDefault="00000000" w:rsidRPr="00000000" w14:paraId="000003A5">
            <w:pPr>
              <w:rPr/>
            </w:pPr>
            <w:r w:rsidDel="00000000" w:rsidR="00000000" w:rsidRPr="00000000">
              <w:rPr>
                <w:rtl w:val="0"/>
              </w:rPr>
            </w:r>
          </w:p>
        </w:tc>
      </w:tr>
    </w:tbl>
    <w:p w:rsidR="00000000" w:rsidDel="00000000" w:rsidP="00000000" w:rsidRDefault="00000000" w:rsidRPr="00000000" w14:paraId="000003A6">
      <w:pPr>
        <w:tabs>
          <w:tab w:val="left" w:leader="none" w:pos="2000"/>
        </w:tabs>
        <w:rPr/>
      </w:pPr>
      <w:r w:rsidDel="00000000" w:rsidR="00000000" w:rsidRPr="00000000">
        <w:rPr>
          <w:rtl w:val="0"/>
        </w:rPr>
      </w:r>
    </w:p>
    <w:tbl>
      <w:tblPr>
        <w:tblStyle w:val="Table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3"/>
        <w:gridCol w:w="4623"/>
        <w:gridCol w:w="1614"/>
        <w:tblGridChange w:id="0">
          <w:tblGrid>
            <w:gridCol w:w="3113"/>
            <w:gridCol w:w="4623"/>
            <w:gridCol w:w="1614"/>
          </w:tblGrid>
        </w:tblGridChange>
      </w:tblGrid>
      <w:tr>
        <w:trPr>
          <w:cantSplit w:val="0"/>
          <w:tblHeader w:val="0"/>
        </w:trPr>
        <w:tc>
          <w:tcPr/>
          <w:p w:rsidR="00000000" w:rsidDel="00000000" w:rsidP="00000000" w:rsidRDefault="00000000" w:rsidRPr="00000000" w14:paraId="000003A7">
            <w:pPr>
              <w:tabs>
                <w:tab w:val="left" w:leader="none" w:pos="2000"/>
              </w:tabs>
              <w:rPr/>
            </w:pPr>
            <w:r w:rsidDel="00000000" w:rsidR="00000000" w:rsidRPr="00000000">
              <w:rPr>
                <w:b w:val="1"/>
                <w:color w:val="afbb21"/>
                <w:sz w:val="24"/>
                <w:szCs w:val="24"/>
                <w:rtl w:val="0"/>
              </w:rPr>
              <w:t xml:space="preserve">SCHOOLKOSTEN</w:t>
            </w:r>
            <w:r w:rsidDel="00000000" w:rsidR="00000000" w:rsidRPr="00000000">
              <w:rPr>
                <w:rtl w:val="0"/>
              </w:rPr>
            </w:r>
          </w:p>
        </w:tc>
        <w:tc>
          <w:tcPr/>
          <w:p w:rsidR="00000000" w:rsidDel="00000000" w:rsidP="00000000" w:rsidRDefault="00000000" w:rsidRPr="00000000" w14:paraId="000003A8">
            <w:pPr>
              <w:tabs>
                <w:tab w:val="left" w:leader="none" w:pos="2000"/>
              </w:tabs>
              <w:rPr/>
            </w:pPr>
            <w:r w:rsidDel="00000000" w:rsidR="00000000" w:rsidRPr="00000000">
              <w:rPr>
                <w:b w:val="1"/>
                <w:sz w:val="20"/>
                <w:szCs w:val="20"/>
                <w:rtl w:val="0"/>
              </w:rPr>
              <w:t xml:space="preserve">Omschrijving</w:t>
            </w:r>
            <w:r w:rsidDel="00000000" w:rsidR="00000000" w:rsidRPr="00000000">
              <w:rPr>
                <w:rtl w:val="0"/>
              </w:rPr>
            </w:r>
          </w:p>
        </w:tc>
        <w:tc>
          <w:tcPr/>
          <w:p w:rsidR="00000000" w:rsidDel="00000000" w:rsidP="00000000" w:rsidRDefault="00000000" w:rsidRPr="00000000" w14:paraId="000003A9">
            <w:pPr>
              <w:tabs>
                <w:tab w:val="left" w:leader="none" w:pos="2000"/>
              </w:tabs>
              <w:rPr/>
            </w:pPr>
            <w:r w:rsidDel="00000000" w:rsidR="00000000" w:rsidRPr="00000000">
              <w:rPr>
                <w:b w:val="1"/>
                <w:sz w:val="20"/>
                <w:szCs w:val="20"/>
                <w:rtl w:val="0"/>
              </w:rPr>
              <w:t xml:space="preserve">Bedrag</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3AA">
            <w:pPr>
              <w:tabs>
                <w:tab w:val="left" w:leader="none" w:pos="2000"/>
              </w:tabs>
              <w:jc w:val="center"/>
              <w:rPr>
                <w:b w:val="1"/>
                <w:color w:val="afbb21"/>
                <w:sz w:val="24"/>
                <w:szCs w:val="24"/>
              </w:rPr>
            </w:pPr>
            <w:r w:rsidDel="00000000" w:rsidR="00000000" w:rsidRPr="00000000">
              <w:rPr>
                <w:sz w:val="18"/>
                <w:szCs w:val="18"/>
                <w:u w:val="single"/>
                <w:rtl w:val="0"/>
              </w:rPr>
              <w:t xml:space="preserve">Schoolkosten</w:t>
            </w:r>
            <w:r w:rsidDel="00000000" w:rsidR="00000000" w:rsidRPr="00000000">
              <w:rPr>
                <w:sz w:val="18"/>
                <w:szCs w:val="18"/>
                <w:rtl w:val="0"/>
              </w:rPr>
              <w:t xml:space="preserve"> die in aanmerking komen voor terugbetaling.  Zie Gids voor het Wereldgezin.</w:t>
              <w:br w:type="textWrapping"/>
            </w:r>
            <w:r w:rsidDel="00000000" w:rsidR="00000000" w:rsidRPr="00000000">
              <w:rPr>
                <w:b w:val="1"/>
                <w:i w:val="1"/>
                <w:sz w:val="18"/>
                <w:szCs w:val="18"/>
                <w:rtl w:val="0"/>
              </w:rPr>
              <w:t xml:space="preserve">! Kledij, duurzame materialen, voeding en foto’s worden NIET terugbetaald.</w:t>
            </w:r>
            <w:r w:rsidDel="00000000" w:rsidR="00000000" w:rsidRPr="00000000">
              <w:rPr>
                <w:rtl w:val="0"/>
              </w:rPr>
            </w:r>
          </w:p>
        </w:tc>
        <w:tc>
          <w:tcPr/>
          <w:p w:rsidR="00000000" w:rsidDel="00000000" w:rsidP="00000000" w:rsidRDefault="00000000" w:rsidRPr="00000000" w14:paraId="000003AB">
            <w:pPr>
              <w:tabs>
                <w:tab w:val="left" w:leader="none" w:pos="2000"/>
              </w:tabs>
              <w:rPr>
                <w:b w:val="1"/>
                <w:sz w:val="20"/>
                <w:szCs w:val="20"/>
              </w:rPr>
            </w:pPr>
            <w:r w:rsidDel="00000000" w:rsidR="00000000" w:rsidRPr="00000000">
              <w:rPr>
                <w:rtl w:val="0"/>
              </w:rPr>
            </w:r>
          </w:p>
        </w:tc>
        <w:tc>
          <w:tcPr/>
          <w:p w:rsidR="00000000" w:rsidDel="00000000" w:rsidP="00000000" w:rsidRDefault="00000000" w:rsidRPr="00000000" w14:paraId="000003AC">
            <w:pPr>
              <w:tabs>
                <w:tab w:val="left" w:leader="none" w:pos="2000"/>
              </w:tabs>
              <w:rPr>
                <w:b w:val="1"/>
                <w:sz w:val="20"/>
                <w:szCs w:val="2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p w:rsidR="00000000" w:rsidDel="00000000" w:rsidP="00000000" w:rsidRDefault="00000000" w:rsidRPr="00000000" w14:paraId="000003AE">
            <w:pPr>
              <w:tabs>
                <w:tab w:val="left" w:leader="none" w:pos="2000"/>
              </w:tabs>
              <w:rPr>
                <w:b w:val="1"/>
                <w:sz w:val="20"/>
                <w:szCs w:val="20"/>
              </w:rPr>
            </w:pPr>
            <w:r w:rsidDel="00000000" w:rsidR="00000000" w:rsidRPr="00000000">
              <w:rPr>
                <w:rtl w:val="0"/>
              </w:rPr>
            </w:r>
          </w:p>
        </w:tc>
        <w:tc>
          <w:tcPr/>
          <w:p w:rsidR="00000000" w:rsidDel="00000000" w:rsidP="00000000" w:rsidRDefault="00000000" w:rsidRPr="00000000" w14:paraId="000003AF">
            <w:pPr>
              <w:tabs>
                <w:tab w:val="left" w:leader="none" w:pos="2000"/>
              </w:tabs>
              <w:rPr>
                <w:b w:val="1"/>
                <w:sz w:val="20"/>
                <w:szCs w:val="2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p w:rsidR="00000000" w:rsidDel="00000000" w:rsidP="00000000" w:rsidRDefault="00000000" w:rsidRPr="00000000" w14:paraId="000003B1">
            <w:pPr>
              <w:tabs>
                <w:tab w:val="left" w:leader="none" w:pos="2000"/>
              </w:tabs>
              <w:rPr>
                <w:b w:val="1"/>
                <w:sz w:val="20"/>
                <w:szCs w:val="20"/>
              </w:rPr>
            </w:pPr>
            <w:r w:rsidDel="00000000" w:rsidR="00000000" w:rsidRPr="00000000">
              <w:rPr>
                <w:rtl w:val="0"/>
              </w:rPr>
            </w:r>
          </w:p>
        </w:tc>
        <w:tc>
          <w:tcPr/>
          <w:p w:rsidR="00000000" w:rsidDel="00000000" w:rsidP="00000000" w:rsidRDefault="00000000" w:rsidRPr="00000000" w14:paraId="000003B2">
            <w:pPr>
              <w:tabs>
                <w:tab w:val="left" w:leader="none" w:pos="2000"/>
              </w:tabs>
              <w:rPr>
                <w:b w:val="1"/>
                <w:sz w:val="20"/>
                <w:szCs w:val="2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p w:rsidR="00000000" w:rsidDel="00000000" w:rsidP="00000000" w:rsidRDefault="00000000" w:rsidRPr="00000000" w14:paraId="000003B4">
            <w:pPr>
              <w:tabs>
                <w:tab w:val="left" w:leader="none" w:pos="2000"/>
              </w:tabs>
              <w:rPr>
                <w:b w:val="1"/>
                <w:sz w:val="20"/>
                <w:szCs w:val="20"/>
              </w:rPr>
            </w:pPr>
            <w:r w:rsidDel="00000000" w:rsidR="00000000" w:rsidRPr="00000000">
              <w:rPr>
                <w:rtl w:val="0"/>
              </w:rPr>
            </w:r>
          </w:p>
        </w:tc>
        <w:tc>
          <w:tcPr/>
          <w:p w:rsidR="00000000" w:rsidDel="00000000" w:rsidP="00000000" w:rsidRDefault="00000000" w:rsidRPr="00000000" w14:paraId="000003B5">
            <w:pPr>
              <w:tabs>
                <w:tab w:val="left" w:leader="none" w:pos="2000"/>
              </w:tabs>
              <w:rPr>
                <w:b w:val="1"/>
                <w:sz w:val="20"/>
                <w:szCs w:val="2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p w:rsidR="00000000" w:rsidDel="00000000" w:rsidP="00000000" w:rsidRDefault="00000000" w:rsidRPr="00000000" w14:paraId="000003B7">
            <w:pPr>
              <w:tabs>
                <w:tab w:val="left" w:leader="none" w:pos="2000"/>
              </w:tabs>
              <w:rPr>
                <w:b w:val="1"/>
                <w:sz w:val="20"/>
                <w:szCs w:val="20"/>
              </w:rPr>
            </w:pPr>
            <w:r w:rsidDel="00000000" w:rsidR="00000000" w:rsidRPr="00000000">
              <w:rPr>
                <w:rtl w:val="0"/>
              </w:rPr>
            </w:r>
          </w:p>
        </w:tc>
        <w:tc>
          <w:tcPr/>
          <w:p w:rsidR="00000000" w:rsidDel="00000000" w:rsidP="00000000" w:rsidRDefault="00000000" w:rsidRPr="00000000" w14:paraId="000003B8">
            <w:pPr>
              <w:tabs>
                <w:tab w:val="left" w:leader="none" w:pos="2000"/>
              </w:tabs>
              <w:rPr>
                <w:b w:val="1"/>
                <w:sz w:val="20"/>
                <w:szCs w:val="2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p w:rsidR="00000000" w:rsidDel="00000000" w:rsidP="00000000" w:rsidRDefault="00000000" w:rsidRPr="00000000" w14:paraId="000003BA">
            <w:pPr>
              <w:tabs>
                <w:tab w:val="left" w:leader="none" w:pos="2000"/>
              </w:tabs>
              <w:rPr>
                <w:b w:val="1"/>
                <w:sz w:val="20"/>
                <w:szCs w:val="20"/>
              </w:rPr>
            </w:pPr>
            <w:r w:rsidDel="00000000" w:rsidR="00000000" w:rsidRPr="00000000">
              <w:rPr>
                <w:rtl w:val="0"/>
              </w:rPr>
            </w:r>
          </w:p>
        </w:tc>
        <w:tc>
          <w:tcPr/>
          <w:p w:rsidR="00000000" w:rsidDel="00000000" w:rsidP="00000000" w:rsidRDefault="00000000" w:rsidRPr="00000000" w14:paraId="000003BB">
            <w:pPr>
              <w:tabs>
                <w:tab w:val="left" w:leader="none" w:pos="2000"/>
              </w:tabs>
              <w:rPr>
                <w:b w:val="1"/>
                <w:sz w:val="20"/>
                <w:szCs w:val="2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p w:rsidR="00000000" w:rsidDel="00000000" w:rsidP="00000000" w:rsidRDefault="00000000" w:rsidRPr="00000000" w14:paraId="000003BD">
            <w:pPr>
              <w:tabs>
                <w:tab w:val="left" w:leader="none" w:pos="2000"/>
              </w:tabs>
              <w:rPr>
                <w:b w:val="1"/>
                <w:sz w:val="20"/>
                <w:szCs w:val="20"/>
              </w:rPr>
            </w:pPr>
            <w:r w:rsidDel="00000000" w:rsidR="00000000" w:rsidRPr="00000000">
              <w:rPr>
                <w:rtl w:val="0"/>
              </w:rPr>
            </w:r>
          </w:p>
        </w:tc>
        <w:tc>
          <w:tcPr/>
          <w:p w:rsidR="00000000" w:rsidDel="00000000" w:rsidP="00000000" w:rsidRDefault="00000000" w:rsidRPr="00000000" w14:paraId="000003BE">
            <w:pPr>
              <w:tabs>
                <w:tab w:val="left" w:leader="none" w:pos="2000"/>
              </w:tabs>
              <w:rPr>
                <w:b w:val="1"/>
                <w:sz w:val="20"/>
                <w:szCs w:val="20"/>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3BF">
            <w:pPr>
              <w:tabs>
                <w:tab w:val="left" w:leader="none" w:pos="2000"/>
              </w:tabs>
              <w:jc w:val="center"/>
              <w:rPr>
                <w:b w:val="1"/>
                <w:color w:val="afbb21"/>
                <w:sz w:val="24"/>
                <w:szCs w:val="24"/>
              </w:rPr>
            </w:pPr>
            <w:r w:rsidDel="00000000" w:rsidR="00000000" w:rsidRPr="00000000">
              <w:rPr>
                <w:sz w:val="18"/>
                <w:szCs w:val="18"/>
                <w:u w:val="single"/>
                <w:rtl w:val="0"/>
              </w:rPr>
              <w:t xml:space="preserve">Dagexcursies binnen Nederland</w:t>
            </w:r>
            <w:r w:rsidDel="00000000" w:rsidR="00000000" w:rsidRPr="00000000">
              <w:rPr>
                <w:sz w:val="18"/>
                <w:szCs w:val="18"/>
                <w:rtl w:val="0"/>
              </w:rPr>
              <w:t xml:space="preserve">:</w:t>
              <w:br w:type="textWrapping"/>
            </w:r>
            <w:r w:rsidDel="00000000" w:rsidR="00000000" w:rsidRPr="00000000">
              <w:rPr>
                <w:b w:val="1"/>
                <w:i w:val="1"/>
                <w:sz w:val="18"/>
                <w:szCs w:val="18"/>
                <w:rtl w:val="0"/>
              </w:rPr>
              <w:t xml:space="preserve">! Meerdaagse uitstappen of uitstappen buiten Nederland worden NIET terugbetaald.</w:t>
            </w:r>
            <w:r w:rsidDel="00000000" w:rsidR="00000000" w:rsidRPr="00000000">
              <w:rPr>
                <w:rtl w:val="0"/>
              </w:rPr>
            </w:r>
          </w:p>
        </w:tc>
        <w:tc>
          <w:tcPr/>
          <w:p w:rsidR="00000000" w:rsidDel="00000000" w:rsidP="00000000" w:rsidRDefault="00000000" w:rsidRPr="00000000" w14:paraId="000003C0">
            <w:pPr>
              <w:tabs>
                <w:tab w:val="left" w:leader="none" w:pos="2000"/>
              </w:tabs>
              <w:rPr>
                <w:b w:val="1"/>
                <w:sz w:val="20"/>
                <w:szCs w:val="20"/>
              </w:rPr>
            </w:pPr>
            <w:r w:rsidDel="00000000" w:rsidR="00000000" w:rsidRPr="00000000">
              <w:rPr>
                <w:rtl w:val="0"/>
              </w:rPr>
            </w:r>
          </w:p>
        </w:tc>
        <w:tc>
          <w:tcPr/>
          <w:p w:rsidR="00000000" w:rsidDel="00000000" w:rsidP="00000000" w:rsidRDefault="00000000" w:rsidRPr="00000000" w14:paraId="000003C1">
            <w:pPr>
              <w:tabs>
                <w:tab w:val="left" w:leader="none" w:pos="2000"/>
              </w:tabs>
              <w:rPr>
                <w:b w:val="1"/>
                <w:sz w:val="20"/>
                <w:szCs w:val="2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p w:rsidR="00000000" w:rsidDel="00000000" w:rsidP="00000000" w:rsidRDefault="00000000" w:rsidRPr="00000000" w14:paraId="000003C3">
            <w:pPr>
              <w:tabs>
                <w:tab w:val="left" w:leader="none" w:pos="2000"/>
              </w:tabs>
              <w:rPr>
                <w:b w:val="1"/>
                <w:sz w:val="20"/>
                <w:szCs w:val="20"/>
              </w:rPr>
            </w:pPr>
            <w:r w:rsidDel="00000000" w:rsidR="00000000" w:rsidRPr="00000000">
              <w:rPr>
                <w:rtl w:val="0"/>
              </w:rPr>
            </w:r>
          </w:p>
        </w:tc>
        <w:tc>
          <w:tcPr/>
          <w:p w:rsidR="00000000" w:rsidDel="00000000" w:rsidP="00000000" w:rsidRDefault="00000000" w:rsidRPr="00000000" w14:paraId="000003C4">
            <w:pPr>
              <w:tabs>
                <w:tab w:val="left" w:leader="none" w:pos="2000"/>
              </w:tabs>
              <w:rPr>
                <w:b w:val="1"/>
                <w:sz w:val="20"/>
                <w:szCs w:val="2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p w:rsidR="00000000" w:rsidDel="00000000" w:rsidP="00000000" w:rsidRDefault="00000000" w:rsidRPr="00000000" w14:paraId="000003C6">
            <w:pPr>
              <w:tabs>
                <w:tab w:val="left" w:leader="none" w:pos="2000"/>
              </w:tabs>
              <w:rPr>
                <w:b w:val="1"/>
                <w:sz w:val="20"/>
                <w:szCs w:val="20"/>
              </w:rPr>
            </w:pPr>
            <w:r w:rsidDel="00000000" w:rsidR="00000000" w:rsidRPr="00000000">
              <w:rPr>
                <w:rtl w:val="0"/>
              </w:rPr>
            </w:r>
          </w:p>
        </w:tc>
        <w:tc>
          <w:tcPr/>
          <w:p w:rsidR="00000000" w:rsidDel="00000000" w:rsidP="00000000" w:rsidRDefault="00000000" w:rsidRPr="00000000" w14:paraId="000003C7">
            <w:pPr>
              <w:tabs>
                <w:tab w:val="left" w:leader="none" w:pos="2000"/>
              </w:tabs>
              <w:rPr>
                <w:b w:val="1"/>
                <w:sz w:val="20"/>
                <w:szCs w:val="2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p w:rsidR="00000000" w:rsidDel="00000000" w:rsidP="00000000" w:rsidRDefault="00000000" w:rsidRPr="00000000" w14:paraId="000003C9">
            <w:pPr>
              <w:tabs>
                <w:tab w:val="left" w:leader="none" w:pos="2000"/>
              </w:tabs>
              <w:rPr>
                <w:b w:val="1"/>
                <w:sz w:val="20"/>
                <w:szCs w:val="20"/>
              </w:rPr>
            </w:pPr>
            <w:r w:rsidDel="00000000" w:rsidR="00000000" w:rsidRPr="00000000">
              <w:rPr>
                <w:rtl w:val="0"/>
              </w:rPr>
            </w:r>
          </w:p>
        </w:tc>
        <w:tc>
          <w:tcPr/>
          <w:p w:rsidR="00000000" w:rsidDel="00000000" w:rsidP="00000000" w:rsidRDefault="00000000" w:rsidRPr="00000000" w14:paraId="000003CA">
            <w:pPr>
              <w:tabs>
                <w:tab w:val="left" w:leader="none" w:pos="2000"/>
              </w:tabs>
              <w:rPr>
                <w:b w:val="1"/>
                <w:sz w:val="20"/>
                <w:szCs w:val="20"/>
              </w:rPr>
            </w:pPr>
            <w:r w:rsidDel="00000000" w:rsidR="00000000" w:rsidRPr="00000000">
              <w:rPr>
                <w:rtl w:val="0"/>
              </w:rPr>
            </w:r>
          </w:p>
        </w:tc>
      </w:tr>
    </w:tbl>
    <w:p w:rsidR="00000000" w:rsidDel="00000000" w:rsidP="00000000" w:rsidRDefault="00000000" w:rsidRPr="00000000" w14:paraId="000003CB">
      <w:pPr>
        <w:widowControl w:val="0"/>
        <w:pBdr>
          <w:top w:space="0" w:sz="0" w:val="nil"/>
          <w:left w:space="0" w:sz="0" w:val="nil"/>
          <w:bottom w:space="0" w:sz="0" w:val="nil"/>
          <w:right w:space="0" w:sz="0" w:val="nil"/>
          <w:between w:space="0" w:sz="0" w:val="nil"/>
        </w:pBdr>
        <w:ind w:right="0"/>
        <w:jc w:val="left"/>
        <w:rPr>
          <w:b w:val="1"/>
          <w:sz w:val="20"/>
          <w:szCs w:val="20"/>
        </w:rPr>
      </w:pPr>
      <w:r w:rsidDel="00000000" w:rsidR="00000000" w:rsidRPr="00000000">
        <w:rPr>
          <w:rtl w:val="0"/>
        </w:rPr>
      </w:r>
    </w:p>
    <w:tbl>
      <w:tblPr>
        <w:tblStyle w:val="Table8"/>
        <w:tblW w:w="934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53"/>
        <w:gridCol w:w="4934"/>
        <w:gridCol w:w="1559"/>
        <w:tblGridChange w:id="0">
          <w:tblGrid>
            <w:gridCol w:w="2853"/>
            <w:gridCol w:w="4934"/>
            <w:gridCol w:w="1559"/>
          </w:tblGrid>
        </w:tblGridChange>
      </w:tblGrid>
      <w:tr>
        <w:trPr>
          <w:cantSplit w:val="0"/>
          <w:trHeight w:val="340" w:hRule="atLeast"/>
          <w:tblHeader w:val="0"/>
        </w:trPr>
        <w:tc>
          <w:tcPr>
            <w:tcBorders>
              <w:top w:color="000000" w:space="0" w:sz="8" w:val="single"/>
              <w:left w:color="000000" w:space="0" w:sz="8" w:val="single"/>
              <w:bottom w:color="000000" w:space="0" w:sz="8" w:val="single"/>
              <w:right w:color="000000" w:space="0" w:sz="4" w:val="single"/>
            </w:tcBorders>
            <w:shd w:fill="auto" w:val="clear"/>
          </w:tcPr>
          <w:p w:rsidR="00000000" w:rsidDel="00000000" w:rsidP="00000000" w:rsidRDefault="00000000" w:rsidRPr="00000000" w14:paraId="000003CC">
            <w:pPr>
              <w:rPr>
                <w:b w:val="1"/>
              </w:rPr>
            </w:pPr>
            <w:r w:rsidDel="00000000" w:rsidR="00000000" w:rsidRPr="00000000">
              <w:rPr>
                <w:b w:val="1"/>
                <w:color w:val="afbb21"/>
                <w:rtl w:val="0"/>
              </w:rPr>
              <w:t xml:space="preserve">VERVOERKOSTEN</w:t>
            </w:r>
            <w:r w:rsidDel="00000000" w:rsidR="00000000" w:rsidRPr="00000000">
              <w:rPr>
                <w:rtl w:val="0"/>
              </w:rPr>
            </w:r>
          </w:p>
        </w:tc>
        <w:tc>
          <w:tcPr>
            <w:tcBorders>
              <w:top w:color="000000" w:space="0" w:sz="8" w:val="single"/>
              <w:left w:color="000000" w:space="0" w:sz="0" w:val="nil"/>
              <w:bottom w:color="000000" w:space="0" w:sz="8" w:val="single"/>
              <w:right w:color="000000" w:space="0" w:sz="4" w:val="single"/>
            </w:tcBorders>
            <w:shd w:fill="auto" w:val="clear"/>
          </w:tcPr>
          <w:p w:rsidR="00000000" w:rsidDel="00000000" w:rsidP="00000000" w:rsidRDefault="00000000" w:rsidRPr="00000000" w14:paraId="000003CD">
            <w:pPr>
              <w:rPr>
                <w:b w:val="1"/>
                <w:sz w:val="20"/>
                <w:szCs w:val="20"/>
              </w:rPr>
            </w:pPr>
            <w:r w:rsidDel="00000000" w:rsidR="00000000" w:rsidRPr="00000000">
              <w:rPr>
                <w:b w:val="1"/>
                <w:sz w:val="20"/>
                <w:szCs w:val="20"/>
                <w:rtl w:val="0"/>
              </w:rPr>
              <w:t xml:space="preserve">Welke activiteit? Welk vervoermiddel?</w:t>
              <w:br w:type="textWrapping"/>
              <w:t xml:space="preserve">Van … naar …</w:t>
            </w:r>
          </w:p>
        </w:tc>
        <w:tc>
          <w:tcPr>
            <w:tcBorders>
              <w:top w:color="000000" w:space="0" w:sz="8" w:val="single"/>
              <w:left w:color="000000" w:space="0" w:sz="0" w:val="nil"/>
              <w:bottom w:color="000000" w:space="0" w:sz="8" w:val="single"/>
              <w:right w:color="000000" w:space="0" w:sz="8" w:val="single"/>
            </w:tcBorders>
            <w:shd w:fill="auto" w:val="clear"/>
          </w:tcPr>
          <w:p w:rsidR="00000000" w:rsidDel="00000000" w:rsidP="00000000" w:rsidRDefault="00000000" w:rsidRPr="00000000" w14:paraId="000003CE">
            <w:pPr>
              <w:rPr>
                <w:b w:val="1"/>
                <w:sz w:val="20"/>
                <w:szCs w:val="20"/>
              </w:rPr>
            </w:pPr>
            <w:r w:rsidDel="00000000" w:rsidR="00000000" w:rsidRPr="00000000">
              <w:rPr>
                <w:b w:val="1"/>
                <w:sz w:val="20"/>
                <w:szCs w:val="20"/>
                <w:rtl w:val="0"/>
              </w:rPr>
              <w:t xml:space="preserve">Bedrag</w:t>
            </w:r>
          </w:p>
        </w:tc>
      </w:tr>
      <w:tr>
        <w:trPr>
          <w:cantSplit w:val="0"/>
          <w:trHeight w:val="340" w:hRule="atLeast"/>
          <w:tblHeader w:val="0"/>
        </w:trPr>
        <w:tc>
          <w:tcPr>
            <w:tcBorders>
              <w:top w:color="000000" w:space="0" w:sz="0" w:val="nil"/>
              <w:left w:color="000000" w:space="0" w:sz="8" w:val="single"/>
              <w:bottom w:color="000000" w:space="0" w:sz="4" w:val="single"/>
              <w:right w:color="000000" w:space="0" w:sz="4" w:val="single"/>
            </w:tcBorders>
            <w:shd w:fill="auto" w:val="clear"/>
          </w:tcPr>
          <w:p w:rsidR="00000000" w:rsidDel="00000000" w:rsidP="00000000" w:rsidRDefault="00000000" w:rsidRPr="00000000" w14:paraId="000003CF">
            <w:pPr>
              <w:rPr>
                <w:color w:val="000000"/>
                <w:sz w:val="20"/>
                <w:szCs w:val="20"/>
              </w:rPr>
            </w:pPr>
            <w:r w:rsidDel="00000000" w:rsidR="00000000" w:rsidRPr="00000000">
              <w:rPr>
                <w:sz w:val="18"/>
                <w:szCs w:val="18"/>
                <w:u w:val="single"/>
                <w:rtl w:val="0"/>
              </w:rPr>
              <w:t xml:space="preserve">Reisweg naar Schoo</w:t>
            </w:r>
            <w:r w:rsidDel="00000000" w:rsidR="00000000" w:rsidRPr="00000000">
              <w:rPr>
                <w:sz w:val="18"/>
                <w:szCs w:val="18"/>
                <w:rtl w:val="0"/>
              </w:rPr>
              <w:t xml:space="preserve">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0">
            <w:pP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3D1">
            <w:pPr>
              <w:rPr>
                <w:color w:val="000000"/>
                <w:sz w:val="20"/>
                <w:szCs w:val="20"/>
              </w:rPr>
            </w:pPr>
            <w:r w:rsidDel="00000000" w:rsidR="00000000" w:rsidRPr="00000000">
              <w:rPr>
                <w:color w:val="000000"/>
                <w:sz w:val="20"/>
                <w:szCs w:val="20"/>
                <w:rtl w:val="0"/>
              </w:rPr>
              <w:t xml:space="preserve"> </w:t>
            </w:r>
          </w:p>
        </w:tc>
      </w:tr>
      <w:tr>
        <w:trPr>
          <w:cantSplit w:val="0"/>
          <w:trHeight w:val="340" w:hRule="atLeast"/>
          <w:tblHeader w:val="0"/>
        </w:trPr>
        <w:tc>
          <w:tcPr>
            <w:vMerge w:val="restart"/>
            <w:tcBorders>
              <w:top w:color="000000" w:space="0" w:sz="0" w:val="nil"/>
              <w:left w:color="000000" w:space="0" w:sz="8" w:val="single"/>
              <w:bottom w:color="000000" w:space="0" w:sz="8" w:val="single"/>
              <w:right w:color="000000" w:space="0" w:sz="4" w:val="single"/>
            </w:tcBorders>
            <w:shd w:fill="auto" w:val="clear"/>
          </w:tcPr>
          <w:p w:rsidR="00000000" w:rsidDel="00000000" w:rsidP="00000000" w:rsidRDefault="00000000" w:rsidRPr="00000000" w14:paraId="000003D2">
            <w:pPr>
              <w:jc w:val="center"/>
              <w:rPr>
                <w:color w:val="000000"/>
                <w:sz w:val="16"/>
                <w:szCs w:val="16"/>
              </w:rPr>
            </w:pPr>
            <w:r w:rsidDel="00000000" w:rsidR="00000000" w:rsidRPr="00000000">
              <w:rPr>
                <w:sz w:val="16"/>
                <w:szCs w:val="16"/>
                <w:u w:val="single"/>
                <w:rtl w:val="0"/>
              </w:rPr>
              <w:t xml:space="preserve">Vervoer andere activiteit</w:t>
            </w:r>
            <w:r w:rsidDel="00000000" w:rsidR="00000000" w:rsidRPr="00000000">
              <w:rPr>
                <w:sz w:val="16"/>
                <w:szCs w:val="16"/>
                <w:rtl w:val="0"/>
              </w:rPr>
              <w:t xml:space="preserve">: enkel terugbetaling van kosten in het kader van een</w:t>
              <w:br w:type="textWrapping"/>
            </w:r>
            <w:r w:rsidDel="00000000" w:rsidR="00000000" w:rsidRPr="00000000">
              <w:rPr>
                <w:b w:val="1"/>
                <w:sz w:val="16"/>
                <w:szCs w:val="16"/>
                <w:rtl w:val="0"/>
              </w:rPr>
              <w:t xml:space="preserve">nationaal-georganiseerde activiteit </w:t>
            </w:r>
            <w:r w:rsidDel="00000000" w:rsidR="00000000" w:rsidRPr="00000000">
              <w:rPr>
                <w:sz w:val="16"/>
                <w:szCs w:val="16"/>
                <w:rtl w:val="0"/>
              </w:rPr>
              <w:t xml:space="preserve">(niet te verwarren met lokale comitéactiviteiten)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3">
            <w:pP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3D4">
            <w:pPr>
              <w:rPr>
                <w:color w:val="000000"/>
                <w:sz w:val="20"/>
                <w:szCs w:val="20"/>
              </w:rPr>
            </w:pPr>
            <w:r w:rsidDel="00000000" w:rsidR="00000000" w:rsidRPr="00000000">
              <w:rPr>
                <w:color w:val="000000"/>
                <w:sz w:val="20"/>
                <w:szCs w:val="20"/>
                <w:rtl w:val="0"/>
              </w:rPr>
              <w:t xml:space="preserve"> </w:t>
            </w:r>
          </w:p>
        </w:tc>
      </w:tr>
      <w:tr>
        <w:trPr>
          <w:cantSplit w:val="0"/>
          <w:trHeight w:val="340" w:hRule="atLeast"/>
          <w:tblHeader w:val="0"/>
        </w:trPr>
        <w:tc>
          <w:tcPr>
            <w:vMerge w:val="continue"/>
            <w:tcBorders>
              <w:top w:color="000000" w:space="0" w:sz="0" w:val="nil"/>
              <w:left w:color="000000" w:space="0" w:sz="8" w:val="single"/>
              <w:bottom w:color="000000" w:space="0" w:sz="8" w:val="single"/>
              <w:right w:color="000000" w:space="0" w:sz="4" w:val="single"/>
            </w:tcBorders>
            <w:shd w:fill="auto" w:val="clear"/>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6">
            <w:pP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3D7">
            <w:pPr>
              <w:rPr>
                <w:color w:val="000000"/>
                <w:sz w:val="20"/>
                <w:szCs w:val="20"/>
              </w:rPr>
            </w:pPr>
            <w:r w:rsidDel="00000000" w:rsidR="00000000" w:rsidRPr="00000000">
              <w:rPr>
                <w:color w:val="000000"/>
                <w:sz w:val="20"/>
                <w:szCs w:val="20"/>
                <w:rtl w:val="0"/>
              </w:rPr>
              <w:t xml:space="preserve"> </w:t>
            </w:r>
          </w:p>
        </w:tc>
      </w:tr>
      <w:tr>
        <w:trPr>
          <w:cantSplit w:val="0"/>
          <w:trHeight w:val="340" w:hRule="atLeast"/>
          <w:tblHeader w:val="0"/>
        </w:trPr>
        <w:tc>
          <w:tcPr>
            <w:vMerge w:val="continue"/>
            <w:tcBorders>
              <w:top w:color="000000" w:space="0" w:sz="0" w:val="nil"/>
              <w:left w:color="000000" w:space="0" w:sz="8" w:val="single"/>
              <w:bottom w:color="000000" w:space="0" w:sz="8" w:val="single"/>
              <w:right w:color="000000" w:space="0" w:sz="4" w:val="single"/>
            </w:tcBorders>
            <w:shd w:fill="auto" w:val="clear"/>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9">
            <w:pP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3DA">
            <w:pPr>
              <w:rPr>
                <w:color w:val="000000"/>
                <w:sz w:val="20"/>
                <w:szCs w:val="20"/>
              </w:rPr>
            </w:pPr>
            <w:r w:rsidDel="00000000" w:rsidR="00000000" w:rsidRPr="00000000">
              <w:rPr>
                <w:color w:val="000000"/>
                <w:sz w:val="20"/>
                <w:szCs w:val="20"/>
                <w:rtl w:val="0"/>
              </w:rPr>
              <w:t xml:space="preserve"> </w:t>
            </w:r>
          </w:p>
        </w:tc>
      </w:tr>
      <w:tr>
        <w:trPr>
          <w:cantSplit w:val="0"/>
          <w:trHeight w:val="340" w:hRule="atLeast"/>
          <w:tblHeader w:val="0"/>
        </w:trPr>
        <w:tc>
          <w:tcPr>
            <w:gridSpan w:val="2"/>
            <w:tcBorders>
              <w:top w:color="000000" w:space="0" w:sz="4" w:val="single"/>
              <w:left w:color="000000" w:space="0" w:sz="4" w:val="single"/>
              <w:bottom w:color="000000" w:space="0" w:sz="4" w:val="single"/>
              <w:right w:color="000000" w:space="0" w:sz="0" w:val="nil"/>
            </w:tcBorders>
            <w:shd w:fill="auto" w:val="clear"/>
          </w:tcPr>
          <w:p w:rsidR="00000000" w:rsidDel="00000000" w:rsidP="00000000" w:rsidRDefault="00000000" w:rsidRPr="00000000" w14:paraId="000003DB">
            <w:pPr>
              <w:jc w:val="center"/>
              <w:rPr>
                <w:b w:val="1"/>
                <w:sz w:val="28"/>
                <w:szCs w:val="28"/>
              </w:rPr>
            </w:pPr>
            <w:r w:rsidDel="00000000" w:rsidR="00000000" w:rsidRPr="00000000">
              <w:rPr>
                <w:b w:val="1"/>
                <w:sz w:val="28"/>
                <w:szCs w:val="28"/>
                <w:rtl w:val="0"/>
              </w:rPr>
              <w:t xml:space="preserve">TOTAAL</w:t>
            </w:r>
          </w:p>
        </w:tc>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3DD">
            <w:pPr>
              <w:rPr>
                <w:color w:val="000000"/>
                <w:sz w:val="20"/>
                <w:szCs w:val="20"/>
              </w:rPr>
            </w:pPr>
            <w:r w:rsidDel="00000000" w:rsidR="00000000" w:rsidRPr="00000000">
              <w:rPr>
                <w:color w:val="000000"/>
                <w:sz w:val="20"/>
                <w:szCs w:val="20"/>
                <w:rtl w:val="0"/>
              </w:rPr>
              <w:t xml:space="preserve">€ 0,00</w:t>
            </w:r>
          </w:p>
        </w:tc>
      </w:tr>
    </w:tbl>
    <w:p w:rsidR="00000000" w:rsidDel="00000000" w:rsidP="00000000" w:rsidRDefault="00000000" w:rsidRPr="00000000" w14:paraId="000003DE">
      <w:pPr>
        <w:widowControl w:val="0"/>
        <w:pBdr>
          <w:top w:space="0" w:sz="0" w:val="nil"/>
          <w:left w:space="0" w:sz="0" w:val="nil"/>
          <w:bottom w:space="0" w:sz="0" w:val="nil"/>
          <w:right w:space="0" w:sz="0" w:val="nil"/>
          <w:between w:space="0" w:sz="0" w:val="nil"/>
        </w:pBdr>
        <w:tabs>
          <w:tab w:val="left" w:leader="none" w:pos="2136"/>
          <w:tab w:val="left" w:leader="none" w:pos="2137"/>
        </w:tabs>
        <w:spacing w:before="37" w:lineRule="auto"/>
        <w:ind w:right="0"/>
        <w:jc w:val="left"/>
        <w:rPr>
          <w:color w:val="000000"/>
        </w:rPr>
      </w:pPr>
      <w:r w:rsidDel="00000000" w:rsidR="00000000" w:rsidRPr="00000000">
        <w:rPr>
          <w:rtl w:val="0"/>
        </w:rPr>
      </w:r>
    </w:p>
    <w:p w:rsidR="00000000" w:rsidDel="00000000" w:rsidP="00000000" w:rsidRDefault="00000000" w:rsidRPr="00000000" w14:paraId="000003DF">
      <w:pPr>
        <w:pStyle w:val="Heading2"/>
        <w:numPr>
          <w:ilvl w:val="1"/>
          <w:numId w:val="6"/>
        </w:numPr>
        <w:ind w:left="1080" w:hanging="360"/>
        <w:rPr/>
      </w:pPr>
      <w:bookmarkStart w:colFirst="0" w:colLast="0" w:name="_heading=h.2wwbldi" w:id="82"/>
      <w:bookmarkEnd w:id="82"/>
      <w:r w:rsidDel="00000000" w:rsidR="00000000" w:rsidRPr="00000000">
        <w:rPr>
          <w:rtl w:val="0"/>
        </w:rPr>
        <w:t xml:space="preserve">Bijlage 4 – Nuttige links</w:t>
      </w:r>
    </w:p>
    <w:p w:rsidR="00000000" w:rsidDel="00000000" w:rsidP="00000000" w:rsidRDefault="00000000" w:rsidRPr="00000000" w14:paraId="000003E0">
      <w:pPr>
        <w:jc w:val="left"/>
        <w:rPr/>
      </w:pPr>
      <w:r w:rsidDel="00000000" w:rsidR="00000000" w:rsidRPr="00000000">
        <w:rPr>
          <w:b w:val="1"/>
          <w:rtl w:val="0"/>
        </w:rPr>
        <w:t xml:space="preserve">Wereldgezingids: </w:t>
      </w:r>
      <w:hyperlink r:id="rId61">
        <w:r w:rsidDel="00000000" w:rsidR="00000000" w:rsidRPr="00000000">
          <w:rPr>
            <w:color w:val="0000ff"/>
            <w:u w:val="single"/>
            <w:rtl w:val="0"/>
          </w:rPr>
          <w:t xml:space="preserve">www.afs.nl/wereldgezin/gids/</w:t>
        </w:r>
      </w:hyperlink>
      <w:r w:rsidDel="00000000" w:rsidR="00000000" w:rsidRPr="00000000">
        <w:rPr>
          <w:rtl w:val="0"/>
        </w:rPr>
      </w:r>
    </w:p>
    <w:p w:rsidR="00000000" w:rsidDel="00000000" w:rsidP="00000000" w:rsidRDefault="00000000" w:rsidRPr="00000000" w14:paraId="000003E1">
      <w:pPr>
        <w:pBdr>
          <w:top w:space="0" w:sz="0" w:val="nil"/>
          <w:left w:space="0" w:sz="0" w:val="nil"/>
          <w:bottom w:space="0" w:sz="0" w:val="nil"/>
          <w:right w:space="0" w:sz="0" w:val="nil"/>
          <w:between w:space="0" w:sz="0" w:val="nil"/>
        </w:pBdr>
        <w:ind w:left="1417" w:firstLine="0"/>
        <w:jc w:val="left"/>
        <w:rPr>
          <w:color w:val="000000"/>
        </w:rPr>
      </w:pPr>
      <w:r w:rsidDel="00000000" w:rsidR="00000000" w:rsidRPr="00000000">
        <w:rPr>
          <w:rtl w:val="0"/>
        </w:rPr>
      </w:r>
    </w:p>
    <w:p w:rsidR="00000000" w:rsidDel="00000000" w:rsidP="00000000" w:rsidRDefault="00000000" w:rsidRPr="00000000" w14:paraId="000003E2">
      <w:pPr>
        <w:jc w:val="left"/>
        <w:rPr/>
      </w:pPr>
      <w:r w:rsidDel="00000000" w:rsidR="00000000" w:rsidRPr="00000000">
        <w:rPr>
          <w:b w:val="1"/>
          <w:rtl w:val="0"/>
        </w:rPr>
        <w:t xml:space="preserve">Medische kosten gastdeelnemers:</w:t>
      </w:r>
      <w:r w:rsidDel="00000000" w:rsidR="00000000" w:rsidRPr="00000000">
        <w:rPr>
          <w:rtl w:val="0"/>
        </w:rPr>
        <w:t xml:space="preserve"> </w:t>
      </w:r>
      <w:hyperlink r:id="rId62">
        <w:r w:rsidDel="00000000" w:rsidR="00000000" w:rsidRPr="00000000">
          <w:rPr>
            <w:color w:val="0000ff"/>
            <w:u w:val="single"/>
            <w:rtl w:val="0"/>
          </w:rPr>
          <w:t xml:space="preserve">www.afs.nl/wereldgezin/gids/#afs-nav-documenten-voor-terugbetaling</w:t>
        </w:r>
      </w:hyperlink>
      <w:r w:rsidDel="00000000" w:rsidR="00000000" w:rsidRPr="00000000">
        <w:rPr>
          <w:rtl w:val="0"/>
        </w:rPr>
      </w:r>
    </w:p>
    <w:p w:rsidR="00000000" w:rsidDel="00000000" w:rsidP="00000000" w:rsidRDefault="00000000" w:rsidRPr="00000000" w14:paraId="000003E3">
      <w:pPr>
        <w:pBdr>
          <w:top w:space="0" w:sz="0" w:val="nil"/>
          <w:left w:space="0" w:sz="0" w:val="nil"/>
          <w:bottom w:space="0" w:sz="0" w:val="nil"/>
          <w:right w:space="0" w:sz="0" w:val="nil"/>
          <w:between w:space="0" w:sz="0" w:val="nil"/>
        </w:pBdr>
        <w:jc w:val="left"/>
        <w:rPr>
          <w:color w:val="000000"/>
        </w:rPr>
      </w:pPr>
      <w:r w:rsidDel="00000000" w:rsidR="00000000" w:rsidRPr="00000000">
        <w:rPr>
          <w:rtl w:val="0"/>
        </w:rPr>
      </w:r>
    </w:p>
    <w:p w:rsidR="00000000" w:rsidDel="00000000" w:rsidP="00000000" w:rsidRDefault="00000000" w:rsidRPr="00000000" w14:paraId="000003E4">
      <w:pPr>
        <w:jc w:val="left"/>
        <w:rPr/>
      </w:pPr>
      <w:r w:rsidDel="00000000" w:rsidR="00000000" w:rsidRPr="00000000">
        <w:rPr>
          <w:b w:val="1"/>
          <w:rtl w:val="0"/>
        </w:rPr>
        <w:t xml:space="preserve">School -en vervoerkosten schoolprogramma:</w:t>
      </w:r>
      <w:r w:rsidDel="00000000" w:rsidR="00000000" w:rsidRPr="00000000">
        <w:rPr>
          <w:rtl w:val="0"/>
        </w:rPr>
        <w:t xml:space="preserve"> </w:t>
      </w:r>
      <w:hyperlink r:id="rId63">
        <w:r w:rsidDel="00000000" w:rsidR="00000000" w:rsidRPr="00000000">
          <w:rPr>
            <w:color w:val="0000ff"/>
            <w:u w:val="single"/>
            <w:rtl w:val="0"/>
          </w:rPr>
          <w:t xml:space="preserve">www.afs.nl/wereldgezin/gids/#afs-nav-documenten-voor-terugbetaling</w:t>
        </w:r>
      </w:hyperlink>
      <w:r w:rsidDel="00000000" w:rsidR="00000000" w:rsidRPr="00000000">
        <w:rPr>
          <w:rtl w:val="0"/>
        </w:rPr>
      </w:r>
    </w:p>
    <w:p w:rsidR="00000000" w:rsidDel="00000000" w:rsidP="00000000" w:rsidRDefault="00000000" w:rsidRPr="00000000" w14:paraId="000003E5">
      <w:pPr>
        <w:jc w:val="left"/>
        <w:rPr/>
      </w:pPr>
      <w:r w:rsidDel="00000000" w:rsidR="00000000" w:rsidRPr="00000000">
        <w:rPr>
          <w:rtl w:val="0"/>
        </w:rPr>
      </w:r>
    </w:p>
    <w:p w:rsidR="00000000" w:rsidDel="00000000" w:rsidP="00000000" w:rsidRDefault="00000000" w:rsidRPr="00000000" w14:paraId="000003E6">
      <w:pPr>
        <w:jc w:val="left"/>
        <w:rPr/>
      </w:pPr>
      <w:r w:rsidDel="00000000" w:rsidR="00000000" w:rsidRPr="00000000">
        <w:rPr>
          <w:b w:val="1"/>
          <w:rtl w:val="0"/>
        </w:rPr>
        <w:t xml:space="preserve">Informatie over de verzekering:</w:t>
      </w:r>
      <w:r w:rsidDel="00000000" w:rsidR="00000000" w:rsidRPr="00000000">
        <w:rPr>
          <w:color w:val="91268f"/>
          <w:sz w:val="24"/>
          <w:szCs w:val="24"/>
          <w:rtl w:val="0"/>
        </w:rPr>
        <w:t xml:space="preserve"> </w:t>
      </w:r>
      <w:hyperlink r:id="rId64">
        <w:r w:rsidDel="00000000" w:rsidR="00000000" w:rsidRPr="00000000">
          <w:rPr>
            <w:color w:val="0000ff"/>
            <w:u w:val="single"/>
            <w:rtl w:val="0"/>
          </w:rPr>
          <w:t xml:space="preserve">www.afs.nl/wereldgezin/gids/#afs-nav-medische-verzekering</w:t>
        </w:r>
      </w:hyperlink>
      <w:r w:rsidDel="00000000" w:rsidR="00000000" w:rsidRPr="00000000">
        <w:rPr>
          <w:rtl w:val="0"/>
        </w:rPr>
      </w:r>
    </w:p>
    <w:p w:rsidR="00000000" w:rsidDel="00000000" w:rsidP="00000000" w:rsidRDefault="00000000" w:rsidRPr="00000000" w14:paraId="000003E7">
      <w:pPr>
        <w:rPr/>
      </w:pPr>
      <w:r w:rsidDel="00000000" w:rsidR="00000000" w:rsidRPr="00000000">
        <w:rPr>
          <w:rtl w:val="0"/>
        </w:rPr>
      </w:r>
    </w:p>
    <w:p w:rsidR="00000000" w:rsidDel="00000000" w:rsidP="00000000" w:rsidRDefault="00000000" w:rsidRPr="00000000" w14:paraId="000003E8">
      <w:pPr>
        <w:rPr/>
      </w:pPr>
      <w:r w:rsidDel="00000000" w:rsidR="00000000" w:rsidRPr="00000000">
        <w:br w:type="page"/>
      </w:r>
      <w:r w:rsidDel="00000000" w:rsidR="00000000" w:rsidRPr="00000000">
        <w:rPr>
          <w:rtl w:val="0"/>
        </w:rPr>
      </w:r>
    </w:p>
    <w:p w:rsidR="00000000" w:rsidDel="00000000" w:rsidP="00000000" w:rsidRDefault="00000000" w:rsidRPr="00000000" w14:paraId="000003E9">
      <w:pPr>
        <w:pStyle w:val="Heading2"/>
        <w:numPr>
          <w:ilvl w:val="1"/>
          <w:numId w:val="6"/>
        </w:numPr>
        <w:ind w:left="360" w:hanging="360"/>
        <w:rPr/>
      </w:pPr>
      <w:bookmarkStart w:colFirst="0" w:colLast="0" w:name="_heading=h.1c1lvlb" w:id="83"/>
      <w:bookmarkEnd w:id="83"/>
      <w:r w:rsidDel="00000000" w:rsidR="00000000" w:rsidRPr="00000000">
        <w:rPr>
          <w:rtl w:val="0"/>
        </w:rPr>
        <w:t xml:space="preserve">Bonus: Activiteiten om gastfamilie en gastdeelnemer dichter bij elkaar te brengen</w:t>
      </w:r>
    </w:p>
    <w:p w:rsidR="00000000" w:rsidDel="00000000" w:rsidP="00000000" w:rsidRDefault="00000000" w:rsidRPr="00000000" w14:paraId="000003EA">
      <w:pPr>
        <w:widowControl w:val="0"/>
        <w:pBdr>
          <w:top w:space="0" w:sz="0" w:val="nil"/>
          <w:left w:space="0" w:sz="0" w:val="nil"/>
          <w:bottom w:space="0" w:sz="0" w:val="nil"/>
          <w:right w:space="0" w:sz="0" w:val="nil"/>
          <w:between w:space="0" w:sz="0" w:val="nil"/>
        </w:pBdr>
        <w:tabs>
          <w:tab w:val="left" w:leader="none" w:pos="2136"/>
          <w:tab w:val="left" w:leader="none" w:pos="2137"/>
        </w:tabs>
        <w:spacing w:before="37" w:lineRule="auto"/>
        <w:ind w:right="909"/>
        <w:jc w:val="left"/>
        <w:rPr/>
      </w:pPr>
      <w:r w:rsidDel="00000000" w:rsidR="00000000" w:rsidRPr="00000000">
        <w:rPr>
          <w:rtl w:val="0"/>
        </w:rPr>
      </w:r>
    </w:p>
    <w:p w:rsidR="00000000" w:rsidDel="00000000" w:rsidP="00000000" w:rsidRDefault="00000000" w:rsidRPr="00000000" w14:paraId="000003EB">
      <w:pPr>
        <w:pBdr>
          <w:top w:space="0" w:sz="0" w:val="nil"/>
          <w:left w:space="0" w:sz="0" w:val="nil"/>
          <w:bottom w:space="0" w:sz="0" w:val="nil"/>
          <w:right w:space="0" w:sz="0" w:val="nil"/>
          <w:between w:space="0" w:sz="0" w:val="nil"/>
        </w:pBdr>
        <w:ind w:right="729"/>
        <w:rPr>
          <w:color w:val="000000"/>
        </w:rPr>
      </w:pPr>
      <w:r w:rsidDel="00000000" w:rsidR="00000000" w:rsidRPr="00000000">
        <w:rPr>
          <w:color w:val="000000"/>
          <w:rtl w:val="0"/>
        </w:rPr>
        <w:t xml:space="preserve">Gastfamilies worden via immersie in contact gebracht met een andere cultuur. Gastfamilie zijn is een belevenis, een onderdompeling in een interculturele ervaring. Het effect van deze ervaring is dat gezinsleden hun interculturele vaardigheden verﬁjnen. AFS wil wereldgezinnen ondersteunen in het effectief overbruggen van culturele en andere verschillen.</w:t>
      </w:r>
    </w:p>
    <w:p w:rsidR="00000000" w:rsidDel="00000000" w:rsidP="00000000" w:rsidRDefault="00000000" w:rsidRPr="00000000" w14:paraId="000003EC">
      <w:pPr>
        <w:pBdr>
          <w:top w:space="0" w:sz="0" w:val="nil"/>
          <w:left w:space="0" w:sz="0" w:val="nil"/>
          <w:bottom w:space="0" w:sz="0" w:val="nil"/>
          <w:right w:space="0" w:sz="0" w:val="nil"/>
          <w:between w:space="0" w:sz="0" w:val="nil"/>
        </w:pBdr>
        <w:ind w:right="729"/>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0</wp:posOffset>
                </wp:positionV>
                <wp:extent cx="6272400" cy="1619250"/>
                <wp:effectExtent b="0" l="0" r="0" t="0"/>
                <wp:wrapNone/>
                <wp:docPr id="5214" name=""/>
                <a:graphic>
                  <a:graphicData uri="http://schemas.microsoft.com/office/word/2010/wordprocessingShape">
                    <wps:wsp>
                      <wps:cNvSpPr/>
                      <wps:cNvPr id="220" name="Shape 220"/>
                      <wps:spPr>
                        <a:xfrm>
                          <a:off x="2286000" y="3046575"/>
                          <a:ext cx="6120000" cy="1466850"/>
                        </a:xfrm>
                        <a:prstGeom prst="rect">
                          <a:avLst/>
                        </a:prstGeom>
                        <a:noFill/>
                        <a:ln cap="flat" cmpd="sng" w="38100">
                          <a:solidFill>
                            <a:srgbClr val="00B0F0"/>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0</wp:posOffset>
                </wp:positionV>
                <wp:extent cx="6272400" cy="1619250"/>
                <wp:effectExtent b="0" l="0" r="0" t="0"/>
                <wp:wrapNone/>
                <wp:docPr id="5214" name="image86.png"/>
                <a:graphic>
                  <a:graphicData uri="http://schemas.openxmlformats.org/drawingml/2006/picture">
                    <pic:pic>
                      <pic:nvPicPr>
                        <pic:cNvPr id="0" name="image86.png"/>
                        <pic:cNvPicPr preferRelativeResize="0"/>
                      </pic:nvPicPr>
                      <pic:blipFill>
                        <a:blip r:embed="rId9"/>
                        <a:srcRect/>
                        <a:stretch>
                          <a:fillRect/>
                        </a:stretch>
                      </pic:blipFill>
                      <pic:spPr>
                        <a:xfrm>
                          <a:off x="0" y="0"/>
                          <a:ext cx="6272400" cy="1619250"/>
                        </a:xfrm>
                        <a:prstGeom prst="rect"/>
                        <a:ln/>
                      </pic:spPr>
                    </pic:pic>
                  </a:graphicData>
                </a:graphic>
              </wp:anchor>
            </w:drawing>
          </mc:Fallback>
        </mc:AlternateContent>
      </w:r>
    </w:p>
    <w:p w:rsidR="00000000" w:rsidDel="00000000" w:rsidP="00000000" w:rsidRDefault="00000000" w:rsidRPr="00000000" w14:paraId="000003ED">
      <w:pPr>
        <w:rPr>
          <w:b w:val="1"/>
        </w:rPr>
      </w:pPr>
      <w:r w:rsidDel="00000000" w:rsidR="00000000" w:rsidRPr="00000000">
        <w:rPr>
          <w:b w:val="1"/>
          <w:rtl w:val="0"/>
        </w:rPr>
        <w:t xml:space="preserve">AFS gelooft dat de ervaring van wereldgezinnen hen kan versterken om:</w:t>
      </w:r>
    </w:p>
    <w:p w:rsidR="00000000" w:rsidDel="00000000" w:rsidP="00000000" w:rsidRDefault="00000000" w:rsidRPr="00000000" w14:paraId="000003EE">
      <w:pPr>
        <w:widowControl w:val="0"/>
        <w:numPr>
          <w:ilvl w:val="0"/>
          <w:numId w:val="22"/>
        </w:numPr>
        <w:pBdr>
          <w:top w:space="0" w:sz="0" w:val="nil"/>
          <w:left w:space="0" w:sz="0" w:val="nil"/>
          <w:bottom w:space="0" w:sz="0" w:val="nil"/>
          <w:right w:space="0" w:sz="0" w:val="nil"/>
          <w:between w:space="0" w:sz="0" w:val="nil"/>
        </w:pBdr>
        <w:tabs>
          <w:tab w:val="left" w:leader="none" w:pos="2242"/>
        </w:tabs>
        <w:ind w:left="360" w:right="0" w:hanging="360"/>
        <w:jc w:val="left"/>
        <w:rPr>
          <w:rFonts w:ascii="MS PGothic" w:cs="MS PGothic" w:eastAsia="MS PGothic" w:hAnsi="MS PGothic"/>
          <w:color w:val="000000"/>
        </w:rPr>
      </w:pPr>
      <w:r w:rsidDel="00000000" w:rsidR="00000000" w:rsidRPr="00000000">
        <w:rPr>
          <w:color w:val="000000"/>
          <w:rtl w:val="0"/>
        </w:rPr>
        <w:t xml:space="preserve">Vanop de eerste rij te leren over de impact van cultuur op waarden en beslissingen</w:t>
      </w:r>
      <w:r w:rsidDel="00000000" w:rsidR="00000000" w:rsidRPr="00000000">
        <w:rPr>
          <w:rtl w:val="0"/>
        </w:rPr>
      </w:r>
    </w:p>
    <w:p w:rsidR="00000000" w:rsidDel="00000000" w:rsidP="00000000" w:rsidRDefault="00000000" w:rsidRPr="00000000" w14:paraId="000003EF">
      <w:pPr>
        <w:widowControl w:val="0"/>
        <w:numPr>
          <w:ilvl w:val="0"/>
          <w:numId w:val="22"/>
        </w:numPr>
        <w:pBdr>
          <w:top w:space="0" w:sz="0" w:val="nil"/>
          <w:left w:space="0" w:sz="0" w:val="nil"/>
          <w:bottom w:space="0" w:sz="0" w:val="nil"/>
          <w:right w:space="0" w:sz="0" w:val="nil"/>
          <w:between w:space="0" w:sz="0" w:val="nil"/>
        </w:pBdr>
        <w:tabs>
          <w:tab w:val="left" w:leader="none" w:pos="2242"/>
        </w:tabs>
        <w:spacing w:before="10" w:lineRule="auto"/>
        <w:ind w:left="360" w:right="0" w:hanging="360"/>
        <w:jc w:val="left"/>
        <w:rPr>
          <w:rFonts w:ascii="MS PGothic" w:cs="MS PGothic" w:eastAsia="MS PGothic" w:hAnsi="MS PGothic"/>
          <w:color w:val="000000"/>
        </w:rPr>
      </w:pPr>
      <w:r w:rsidDel="00000000" w:rsidR="00000000" w:rsidRPr="00000000">
        <w:rPr>
          <w:color w:val="000000"/>
          <w:rtl w:val="0"/>
        </w:rPr>
        <w:t xml:space="preserve">Zichzelf te kunnen zien door de bril van anderen</w:t>
      </w:r>
      <w:r w:rsidDel="00000000" w:rsidR="00000000" w:rsidRPr="00000000">
        <w:rPr>
          <w:rtl w:val="0"/>
        </w:rPr>
      </w:r>
    </w:p>
    <w:p w:rsidR="00000000" w:rsidDel="00000000" w:rsidP="00000000" w:rsidRDefault="00000000" w:rsidRPr="00000000" w14:paraId="000003F0">
      <w:pPr>
        <w:widowControl w:val="0"/>
        <w:numPr>
          <w:ilvl w:val="0"/>
          <w:numId w:val="22"/>
        </w:numPr>
        <w:pBdr>
          <w:top w:space="0" w:sz="0" w:val="nil"/>
          <w:left w:space="0" w:sz="0" w:val="nil"/>
          <w:bottom w:space="0" w:sz="0" w:val="nil"/>
          <w:right w:space="0" w:sz="0" w:val="nil"/>
          <w:between w:space="0" w:sz="0" w:val="nil"/>
        </w:pBdr>
        <w:tabs>
          <w:tab w:val="left" w:leader="none" w:pos="2242"/>
        </w:tabs>
        <w:spacing w:before="21" w:lineRule="auto"/>
        <w:ind w:left="360" w:right="0" w:hanging="360"/>
        <w:jc w:val="left"/>
        <w:rPr>
          <w:rFonts w:ascii="MS PGothic" w:cs="MS PGothic" w:eastAsia="MS PGothic" w:hAnsi="MS PGothic"/>
          <w:color w:val="000000"/>
        </w:rPr>
      </w:pPr>
      <w:r w:rsidDel="00000000" w:rsidR="00000000" w:rsidRPr="00000000">
        <w:rPr>
          <w:color w:val="000000"/>
          <w:rtl w:val="0"/>
        </w:rPr>
        <w:t xml:space="preserve">Zichzelf uit te dagen stellingen vanuit een andere hoek te bekijken</w:t>
      </w:r>
      <w:r w:rsidDel="00000000" w:rsidR="00000000" w:rsidRPr="00000000">
        <w:rPr>
          <w:rtl w:val="0"/>
        </w:rPr>
      </w:r>
    </w:p>
    <w:p w:rsidR="00000000" w:rsidDel="00000000" w:rsidP="00000000" w:rsidRDefault="00000000" w:rsidRPr="00000000" w14:paraId="000003F1">
      <w:pPr>
        <w:widowControl w:val="0"/>
        <w:numPr>
          <w:ilvl w:val="0"/>
          <w:numId w:val="22"/>
        </w:numPr>
        <w:pBdr>
          <w:top w:space="0" w:sz="0" w:val="nil"/>
          <w:left w:space="0" w:sz="0" w:val="nil"/>
          <w:bottom w:space="0" w:sz="0" w:val="nil"/>
          <w:right w:space="0" w:sz="0" w:val="nil"/>
          <w:between w:space="0" w:sz="0" w:val="nil"/>
        </w:pBdr>
        <w:tabs>
          <w:tab w:val="left" w:leader="none" w:pos="2242"/>
        </w:tabs>
        <w:spacing w:before="20" w:lineRule="auto"/>
        <w:ind w:left="360" w:right="0" w:hanging="360"/>
        <w:jc w:val="left"/>
        <w:rPr>
          <w:rFonts w:ascii="MS PGothic" w:cs="MS PGothic" w:eastAsia="MS PGothic" w:hAnsi="MS PGothic"/>
          <w:color w:val="000000"/>
        </w:rPr>
      </w:pPr>
      <w:r w:rsidDel="00000000" w:rsidR="00000000" w:rsidRPr="00000000">
        <w:rPr>
          <w:color w:val="000000"/>
          <w:rtl w:val="0"/>
        </w:rPr>
        <w:t xml:space="preserve">Een bredere blik te hebben op globale thema’s</w:t>
      </w:r>
      <w:r w:rsidDel="00000000" w:rsidR="00000000" w:rsidRPr="00000000">
        <w:rPr>
          <w:rtl w:val="0"/>
        </w:rPr>
      </w:r>
    </w:p>
    <w:p w:rsidR="00000000" w:rsidDel="00000000" w:rsidP="00000000" w:rsidRDefault="00000000" w:rsidRPr="00000000" w14:paraId="000003F2">
      <w:pPr>
        <w:widowControl w:val="0"/>
        <w:numPr>
          <w:ilvl w:val="0"/>
          <w:numId w:val="22"/>
        </w:numPr>
        <w:pBdr>
          <w:top w:space="0" w:sz="0" w:val="nil"/>
          <w:left w:space="0" w:sz="0" w:val="nil"/>
          <w:bottom w:space="0" w:sz="0" w:val="nil"/>
          <w:right w:space="0" w:sz="0" w:val="nil"/>
          <w:between w:space="0" w:sz="0" w:val="nil"/>
        </w:pBdr>
        <w:tabs>
          <w:tab w:val="left" w:leader="none" w:pos="2242"/>
        </w:tabs>
        <w:spacing w:after="19" w:before="21" w:lineRule="auto"/>
        <w:ind w:left="360" w:right="0" w:hanging="360"/>
        <w:jc w:val="left"/>
        <w:rPr>
          <w:rFonts w:ascii="MS PGothic" w:cs="MS PGothic" w:eastAsia="MS PGothic" w:hAnsi="MS PGothic"/>
          <w:color w:val="111111"/>
        </w:rPr>
      </w:pPr>
      <w:r w:rsidDel="00000000" w:rsidR="00000000" w:rsidRPr="00000000">
        <w:rPr>
          <w:color w:val="111111"/>
          <w:rtl w:val="0"/>
        </w:rPr>
        <w:t xml:space="preserve">In een cultureel diverse omgeving te wonen of te werken</w:t>
      </w:r>
      <w:r w:rsidDel="00000000" w:rsidR="00000000" w:rsidRPr="00000000">
        <w:rPr>
          <w:rtl w:val="0"/>
        </w:rPr>
      </w:r>
    </w:p>
    <w:p w:rsidR="00000000" w:rsidDel="00000000" w:rsidP="00000000" w:rsidRDefault="00000000" w:rsidRPr="00000000" w14:paraId="000003F3">
      <w:pPr>
        <w:widowControl w:val="0"/>
        <w:pBdr>
          <w:top w:space="0" w:sz="0" w:val="nil"/>
          <w:left w:space="0" w:sz="0" w:val="nil"/>
          <w:bottom w:space="0" w:sz="0" w:val="nil"/>
          <w:right w:space="0" w:sz="0" w:val="nil"/>
          <w:between w:space="0" w:sz="0" w:val="nil"/>
        </w:pBdr>
        <w:tabs>
          <w:tab w:val="left" w:leader="none" w:pos="2242"/>
        </w:tabs>
        <w:spacing w:after="19" w:before="21" w:lineRule="auto"/>
        <w:ind w:right="0"/>
        <w:jc w:val="left"/>
        <w:rPr>
          <w:color w:val="111111"/>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-38099</wp:posOffset>
                </wp:positionH>
                <wp:positionV relativeFrom="paragraph">
                  <wp:posOffset>381000</wp:posOffset>
                </wp:positionV>
                <wp:extent cx="5822950" cy="2482850"/>
                <wp:effectExtent b="0" l="0" r="0" t="0"/>
                <wp:wrapTopAndBottom distB="0" distT="0"/>
                <wp:docPr id="5219" name=""/>
                <a:graphic>
                  <a:graphicData uri="http://schemas.microsoft.com/office/word/2010/wordprocessingShape">
                    <wps:wsp>
                      <wps:cNvSpPr/>
                      <wps:cNvPr id="263" name="Shape 263"/>
                      <wps:spPr>
                        <a:xfrm>
                          <a:off x="2463100" y="2567150"/>
                          <a:ext cx="5765800" cy="2425700"/>
                        </a:xfrm>
                        <a:prstGeom prst="rect">
                          <a:avLst/>
                        </a:prstGeom>
                        <a:solidFill>
                          <a:srgbClr val="F58025"/>
                        </a:solidFill>
                        <a:ln>
                          <a:noFill/>
                        </a:ln>
                      </wps:spPr>
                      <wps:txbx>
                        <w:txbxContent>
                          <w:p w:rsidR="00000000" w:rsidDel="00000000" w:rsidP="00000000" w:rsidRDefault="00000000" w:rsidRPr="00000000">
                            <w:pPr>
                              <w:spacing w:after="0" w:before="123.00000190734863" w:line="240"/>
                              <w:ind w:left="680" w:right="630" w:firstLine="2720"/>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t xml:space="preserve">AFS ontwikkelde het </w:t>
                            </w:r>
                            <w:r w:rsidDel="00000000" w:rsidR="00000000" w:rsidRPr="00000000">
                              <w:rPr>
                                <w:rFonts w:ascii="Montserrat" w:cs="Montserrat" w:eastAsia="Montserrat" w:hAnsi="Montserrat"/>
                                <w:b w:val="1"/>
                                <w:i w:val="0"/>
                                <w:smallCaps w:val="0"/>
                                <w:strike w:val="0"/>
                                <w:color w:val="ffffff"/>
                                <w:sz w:val="22"/>
                                <w:vertAlign w:val="baseline"/>
                              </w:rPr>
                              <w:t xml:space="preserve">Host Family Learning Journey Curriculum</w:t>
                            </w:r>
                            <w:r w:rsidDel="00000000" w:rsidR="00000000" w:rsidRPr="00000000">
                              <w:rPr>
                                <w:rFonts w:ascii="Montserrat" w:cs="Montserrat" w:eastAsia="Montserrat" w:hAnsi="Montserrat"/>
                                <w:b w:val="0"/>
                                <w:i w:val="0"/>
                                <w:smallCaps w:val="0"/>
                                <w:strike w:val="0"/>
                                <w:color w:val="ffffff"/>
                                <w:sz w:val="22"/>
                                <w:vertAlign w:val="baseline"/>
                              </w:rPr>
                              <w:t xml:space="preserve">. Daarmee voorziet AFS:</w:t>
                            </w:r>
                          </w:p>
                          <w:p w:rsidR="00000000" w:rsidDel="00000000" w:rsidP="00000000" w:rsidRDefault="00000000" w:rsidRPr="00000000">
                            <w:pPr>
                              <w:spacing w:after="0" w:before="37.00000047683716" w:line="266.00000381469727"/>
                              <w:ind w:left="880" w:right="108.00000190734863" w:firstLine="3520"/>
                              <w:jc w:val="left"/>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Omkaderde groepsmomenten: gespreksavonden en evaluatiemomenten met de wereldgezinnen uit uw streek, een workshop op het nationale post aankomstkamp met informatie over de cultuur van uw gastkind.</w:t>
                            </w:r>
                          </w:p>
                          <w:p w:rsidR="00000000" w:rsidDel="00000000" w:rsidP="00000000" w:rsidRDefault="00000000" w:rsidRPr="00000000">
                            <w:pPr>
                              <w:spacing w:after="0" w:before="8.00000011920929" w:line="258.0000114440918"/>
                              <w:ind w:left="880" w:right="113.00000190734863" w:firstLine="3520"/>
                              <w:jc w:val="left"/>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Individuele contactmomenten met uw lokale gezinsbegeleider: een telefoontje, een ontmoeting op een activiteit, een afspraak voor een gesprek.</w:t>
                            </w:r>
                          </w:p>
                          <w:p w:rsidR="00000000" w:rsidDel="00000000" w:rsidP="00000000" w:rsidRDefault="00000000" w:rsidRPr="00000000">
                            <w:pPr>
                              <w:spacing w:after="0" w:before="16.00000023841858" w:line="258.0000114440918"/>
                              <w:ind w:left="880" w:right="110" w:firstLine="3520"/>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Een reeks activiteiten om in het gezin te doorlopen samen met de gastdeelnemer. U leest hieronder in 5 handige hand-outs hoe u eraan begint.</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-38099</wp:posOffset>
                </wp:positionH>
                <wp:positionV relativeFrom="paragraph">
                  <wp:posOffset>381000</wp:posOffset>
                </wp:positionV>
                <wp:extent cx="5822950" cy="2482850"/>
                <wp:effectExtent b="0" l="0" r="0" t="0"/>
                <wp:wrapTopAndBottom distB="0" distT="0"/>
                <wp:docPr id="5219" name="image96.png"/>
                <a:graphic>
                  <a:graphicData uri="http://schemas.openxmlformats.org/drawingml/2006/picture">
                    <pic:pic>
                      <pic:nvPicPr>
                        <pic:cNvPr id="0" name="image96.png"/>
                        <pic:cNvPicPr preferRelativeResize="0"/>
                      </pic:nvPicPr>
                      <pic:blipFill>
                        <a:blip r:embed="rId9"/>
                        <a:srcRect/>
                        <a:stretch>
                          <a:fillRect/>
                        </a:stretch>
                      </pic:blipFill>
                      <pic:spPr>
                        <a:xfrm>
                          <a:off x="0" y="0"/>
                          <a:ext cx="5822950" cy="248285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-38099</wp:posOffset>
                </wp:positionH>
                <wp:positionV relativeFrom="paragraph">
                  <wp:posOffset>381000</wp:posOffset>
                </wp:positionV>
                <wp:extent cx="5803900" cy="2463800"/>
                <wp:effectExtent b="0" l="0" r="0" t="0"/>
                <wp:wrapTopAndBottom distB="0" distT="0"/>
                <wp:docPr id="5220" name=""/>
                <a:graphic>
                  <a:graphicData uri="http://schemas.microsoft.com/office/word/2010/wordprocessingShape">
                    <wps:wsp>
                      <wps:cNvSpPr/>
                      <wps:cNvPr id="264" name="Shape 264"/>
                      <wps:spPr>
                        <a:xfrm>
                          <a:off x="2463100" y="2567150"/>
                          <a:ext cx="5765800" cy="2425700"/>
                        </a:xfrm>
                        <a:prstGeom prst="rect">
                          <a:avLst/>
                        </a:prstGeom>
                        <a:solidFill>
                          <a:srgbClr val="F58025"/>
                        </a:solidFill>
                        <a:ln>
                          <a:noFill/>
                        </a:ln>
                      </wps:spPr>
                      <wps:txbx>
                        <w:txbxContent>
                          <w:p w:rsidR="00000000" w:rsidDel="00000000" w:rsidP="00000000" w:rsidRDefault="00000000" w:rsidRPr="00000000">
                            <w:pPr>
                              <w:spacing w:after="0" w:before="123.00000190734863" w:line="240"/>
                              <w:ind w:left="680.9999847412109" w:right="630" w:firstLine="2723.9999389648438"/>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t xml:space="preserve">AFS ontwikkelde het </w:t>
                            </w:r>
                            <w:r w:rsidDel="00000000" w:rsidR="00000000" w:rsidRPr="00000000">
                              <w:rPr>
                                <w:rFonts w:ascii="Montserrat" w:cs="Montserrat" w:eastAsia="Montserrat" w:hAnsi="Montserrat"/>
                                <w:b w:val="1"/>
                                <w:i w:val="0"/>
                                <w:smallCaps w:val="0"/>
                                <w:strike w:val="0"/>
                                <w:color w:val="ffffff"/>
                                <w:sz w:val="22"/>
                                <w:vertAlign w:val="baseline"/>
                              </w:rPr>
                              <w:t xml:space="preserve">Host Family Learning Journey Curriculum</w:t>
                            </w:r>
                            <w:r w:rsidDel="00000000" w:rsidR="00000000" w:rsidRPr="00000000">
                              <w:rPr>
                                <w:rFonts w:ascii="Montserrat" w:cs="Montserrat" w:eastAsia="Montserrat" w:hAnsi="Montserrat"/>
                                <w:b w:val="0"/>
                                <w:i w:val="0"/>
                                <w:smallCaps w:val="0"/>
                                <w:strike w:val="0"/>
                                <w:color w:val="ffffff"/>
                                <w:sz w:val="22"/>
                                <w:vertAlign w:val="baseline"/>
                              </w:rPr>
                              <w:t xml:space="preserve">. Daarmee voorziet AFS:</w:t>
                            </w:r>
                          </w:p>
                          <w:p w:rsidR="00000000" w:rsidDel="00000000" w:rsidP="00000000" w:rsidRDefault="00000000" w:rsidRPr="00000000">
                            <w:pPr>
                              <w:spacing w:after="0" w:before="37.00000047683716" w:line="266.00000381469727"/>
                              <w:ind w:left="880.9999847412109" w:right="108.00000190734863" w:firstLine="3323.9999389648438"/>
                              <w:jc w:val="left"/>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Arial" w:cs="Arial" w:eastAsia="Arial" w:hAnsi="Arial"/>
                                <w:b w:val="0"/>
                                <w:i w:val="0"/>
                                <w:smallCaps w:val="0"/>
                                <w:strike w:val="0"/>
                                <w:color w:val="ffffff"/>
                                <w:sz w:val="28"/>
                                <w:vertAlign w:val="baseline"/>
                              </w:rPr>
                              <w:t xml:space="preserve">Omkaderde groepsmomenten: gespreksavonden en evaluatiemomenten met de wereldgezinnen uit uw streek, een workshop op het nationale post aankomstkamp met informatie over de cultuur van uw gastkind.</w:t>
                            </w:r>
                          </w:p>
                          <w:p w:rsidR="00000000" w:rsidDel="00000000" w:rsidP="00000000" w:rsidRDefault="00000000" w:rsidRPr="00000000">
                            <w:pPr>
                              <w:spacing w:after="0" w:before="8.00000011920929" w:line="258.0000114440918"/>
                              <w:ind w:left="880.9999847412109" w:right="113.00000190734863" w:firstLine="3323.9999389648438"/>
                              <w:jc w:val="left"/>
                              <w:textDirection w:val="btLr"/>
                            </w:pPr>
                            <w:r w:rsidDel="00000000" w:rsidR="00000000" w:rsidRPr="00000000">
                              <w:rPr>
                                <w:rFonts w:ascii="Arial" w:cs="Arial" w:eastAsia="Arial" w:hAnsi="Arial"/>
                                <w:b w:val="0"/>
                                <w:i w:val="0"/>
                                <w:smallCaps w:val="0"/>
                                <w:strike w:val="0"/>
                                <w:color w:val="ffffff"/>
                                <w:sz w:val="28"/>
                                <w:vertAlign w:val="baseline"/>
                              </w:rPr>
                            </w:r>
                            <w:r w:rsidDel="00000000" w:rsidR="00000000" w:rsidRPr="00000000">
                              <w:rPr>
                                <w:rFonts w:ascii="Arial" w:cs="Arial" w:eastAsia="Arial" w:hAnsi="Arial"/>
                                <w:b w:val="0"/>
                                <w:i w:val="0"/>
                                <w:smallCaps w:val="0"/>
                                <w:strike w:val="0"/>
                                <w:color w:val="ffffff"/>
                                <w:sz w:val="28"/>
                                <w:vertAlign w:val="baseline"/>
                              </w:rPr>
                              <w:t xml:space="preserve">Individuele contactmomenten met uw lokale gezinsbegeleider: een telefoontje, een ontmoeting op een activiteit, een afspraak voor een gesprek.</w:t>
                            </w:r>
                          </w:p>
                          <w:p w:rsidR="00000000" w:rsidDel="00000000" w:rsidP="00000000" w:rsidRDefault="00000000" w:rsidRPr="00000000">
                            <w:pPr>
                              <w:spacing w:after="0" w:before="16.00000023841858" w:line="258.0000114440918"/>
                              <w:ind w:left="880.9999847412109" w:right="110" w:firstLine="3323.9999389648438"/>
                              <w:jc w:val="left"/>
                              <w:textDirection w:val="btLr"/>
                            </w:pPr>
                            <w:r w:rsidDel="00000000" w:rsidR="00000000" w:rsidRPr="00000000">
                              <w:rPr>
                                <w:rFonts w:ascii="Arial" w:cs="Arial" w:eastAsia="Arial" w:hAnsi="Arial"/>
                                <w:b w:val="0"/>
                                <w:i w:val="0"/>
                                <w:smallCaps w:val="0"/>
                                <w:strike w:val="0"/>
                                <w:color w:val="ffffff"/>
                                <w:sz w:val="28"/>
                                <w:vertAlign w:val="baseline"/>
                              </w:rPr>
                            </w:r>
                            <w:r w:rsidDel="00000000" w:rsidR="00000000" w:rsidRPr="00000000">
                              <w:rPr>
                                <w:rFonts w:ascii="Arial" w:cs="Arial" w:eastAsia="Arial" w:hAnsi="Arial"/>
                                <w:b w:val="0"/>
                                <w:i w:val="0"/>
                                <w:smallCaps w:val="0"/>
                                <w:strike w:val="0"/>
                                <w:color w:val="ffffff"/>
                                <w:sz w:val="28"/>
                                <w:vertAlign w:val="baseline"/>
                              </w:rPr>
                              <w:t xml:space="preserve">Een reeks activiteiten om in het gezin te doorlopen samen met de gastdeelnemer. U leest hieronder in 5 handige hand-outs hoe u eraan begint.</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-38099</wp:posOffset>
                </wp:positionH>
                <wp:positionV relativeFrom="paragraph">
                  <wp:posOffset>381000</wp:posOffset>
                </wp:positionV>
                <wp:extent cx="5803900" cy="2463800"/>
                <wp:effectExtent b="0" l="0" r="0" t="0"/>
                <wp:wrapTopAndBottom distB="0" distT="0"/>
                <wp:docPr id="5220" name="image97.png"/>
                <a:graphic>
                  <a:graphicData uri="http://schemas.openxmlformats.org/drawingml/2006/picture">
                    <pic:pic>
                      <pic:nvPicPr>
                        <pic:cNvPr id="0" name="image97.png"/>
                        <pic:cNvPicPr preferRelativeResize="0"/>
                      </pic:nvPicPr>
                      <pic:blipFill>
                        <a:blip r:embed="rId9"/>
                        <a:srcRect/>
                        <a:stretch>
                          <a:fillRect/>
                        </a:stretch>
                      </pic:blipFill>
                      <pic:spPr>
                        <a:xfrm>
                          <a:off x="0" y="0"/>
                          <a:ext cx="5803900" cy="2463800"/>
                        </a:xfrm>
                        <a:prstGeom prst="rect"/>
                        <a:ln/>
                      </pic:spPr>
                    </pic:pic>
                  </a:graphicData>
                </a:graphic>
              </wp:anchor>
            </w:drawing>
          </mc:Fallback>
        </mc:AlternateContent>
      </w:r>
    </w:p>
    <w:p w:rsidR="00000000" w:rsidDel="00000000" w:rsidP="00000000" w:rsidRDefault="00000000" w:rsidRPr="00000000" w14:paraId="000003F4">
      <w:pPr>
        <w:widowControl w:val="0"/>
        <w:pBdr>
          <w:top w:space="0" w:sz="0" w:val="nil"/>
          <w:left w:space="0" w:sz="0" w:val="nil"/>
          <w:bottom w:space="0" w:sz="0" w:val="nil"/>
          <w:right w:space="0" w:sz="0" w:val="nil"/>
          <w:between w:space="0" w:sz="0" w:val="nil"/>
        </w:pBdr>
        <w:tabs>
          <w:tab w:val="left" w:leader="none" w:pos="2242"/>
        </w:tabs>
        <w:spacing w:after="19" w:before="21" w:lineRule="auto"/>
        <w:ind w:right="0"/>
        <w:jc w:val="left"/>
        <w:rPr>
          <w:rFonts w:ascii="MS PGothic" w:cs="MS PGothic" w:eastAsia="MS PGothic" w:hAnsi="MS PGothic"/>
          <w:color w:val="111111"/>
        </w:rPr>
      </w:pPr>
      <w:r w:rsidDel="00000000" w:rsidR="00000000" w:rsidRPr="00000000">
        <w:rPr>
          <w:rtl w:val="0"/>
        </w:rPr>
      </w:r>
    </w:p>
    <w:p w:rsidR="00000000" w:rsidDel="00000000" w:rsidP="00000000" w:rsidRDefault="00000000" w:rsidRPr="00000000" w14:paraId="000003F5">
      <w:pPr>
        <w:rPr>
          <w:b w:val="1"/>
        </w:rPr>
      </w:pPr>
      <w:r w:rsidDel="00000000" w:rsidR="00000000" w:rsidRPr="00000000">
        <w:rPr>
          <w:rtl w:val="0"/>
        </w:rPr>
      </w:r>
    </w:p>
    <w:p w:rsidR="00000000" w:rsidDel="00000000" w:rsidP="00000000" w:rsidRDefault="00000000" w:rsidRPr="00000000" w14:paraId="000003F6">
      <w:pPr>
        <w:pBdr>
          <w:top w:space="0" w:sz="0" w:val="nil"/>
          <w:left w:space="0" w:sz="0" w:val="nil"/>
          <w:bottom w:space="0" w:sz="0" w:val="nil"/>
          <w:right w:space="0" w:sz="0" w:val="nil"/>
          <w:between w:space="0" w:sz="0" w:val="nil"/>
        </w:pBdr>
        <w:ind w:right="729"/>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762000</wp:posOffset>
            </wp:positionH>
            <wp:positionV relativeFrom="paragraph">
              <wp:posOffset>51435</wp:posOffset>
            </wp:positionV>
            <wp:extent cx="3867150" cy="2489835"/>
            <wp:effectExtent b="0" l="0" r="0" t="0"/>
            <wp:wrapNone/>
            <wp:docPr descr="Afbeelding met tekst, klok&#10;&#10;Automatisch gegenereerde beschrijving" id="5288" name="image53.png"/>
            <a:graphic>
              <a:graphicData uri="http://schemas.openxmlformats.org/drawingml/2006/picture">
                <pic:pic>
                  <pic:nvPicPr>
                    <pic:cNvPr descr="Afbeelding met tekst, klok&#10;&#10;Automatisch gegenereerde beschrijving" id="0" name="image53.png"/>
                    <pic:cNvPicPr preferRelativeResize="0"/>
                  </pic:nvPicPr>
                  <pic:blipFill>
                    <a:blip r:embed="rId65"/>
                    <a:srcRect b="0" l="0" r="0" t="0"/>
                    <a:stretch>
                      <a:fillRect/>
                    </a:stretch>
                  </pic:blipFill>
                  <pic:spPr>
                    <a:xfrm>
                      <a:off x="0" y="0"/>
                      <a:ext cx="3867150" cy="2489835"/>
                    </a:xfrm>
                    <a:prstGeom prst="rect"/>
                    <a:ln/>
                  </pic:spPr>
                </pic:pic>
              </a:graphicData>
            </a:graphic>
          </wp:anchor>
        </w:drawing>
      </w:r>
    </w:p>
    <w:p w:rsidR="00000000" w:rsidDel="00000000" w:rsidP="00000000" w:rsidRDefault="00000000" w:rsidRPr="00000000" w14:paraId="000003F7">
      <w:pPr>
        <w:widowControl w:val="0"/>
        <w:pBdr>
          <w:top w:space="0" w:sz="0" w:val="nil"/>
          <w:left w:space="0" w:sz="0" w:val="nil"/>
          <w:bottom w:space="0" w:sz="0" w:val="nil"/>
          <w:right w:space="0" w:sz="0" w:val="nil"/>
          <w:between w:space="0" w:sz="0" w:val="nil"/>
        </w:pBdr>
        <w:tabs>
          <w:tab w:val="left" w:leader="none" w:pos="2136"/>
          <w:tab w:val="left" w:leader="none" w:pos="2137"/>
        </w:tabs>
        <w:spacing w:before="37" w:lineRule="auto"/>
        <w:ind w:right="909"/>
        <w:jc w:val="left"/>
        <w:rPr/>
      </w:pPr>
      <w:r w:rsidDel="00000000" w:rsidR="00000000" w:rsidRPr="00000000">
        <w:rPr>
          <w:rtl w:val="0"/>
        </w:rPr>
      </w:r>
    </w:p>
    <w:p w:rsidR="00000000" w:rsidDel="00000000" w:rsidP="00000000" w:rsidRDefault="00000000" w:rsidRPr="00000000" w14:paraId="000003F8">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3F9">
      <w:pPr>
        <w:rPr/>
      </w:pPr>
      <w:r w:rsidDel="00000000" w:rsidR="00000000" w:rsidRPr="00000000">
        <w:rPr>
          <w:rtl w:val="0"/>
        </w:rPr>
      </w:r>
    </w:p>
    <w:p w:rsidR="00000000" w:rsidDel="00000000" w:rsidP="00000000" w:rsidRDefault="00000000" w:rsidRPr="00000000" w14:paraId="000003FA">
      <w:pPr>
        <w:rPr/>
      </w:pPr>
      <w:r w:rsidDel="00000000" w:rsidR="00000000" w:rsidRPr="00000000">
        <w:rPr>
          <w:rtl w:val="0"/>
        </w:rPr>
      </w:r>
    </w:p>
    <w:p w:rsidR="00000000" w:rsidDel="00000000" w:rsidP="00000000" w:rsidRDefault="00000000" w:rsidRPr="00000000" w14:paraId="000003FB">
      <w:pPr>
        <w:ind w:right="270"/>
        <w:jc w:val="left"/>
        <w:rPr/>
      </w:pPr>
      <w:r w:rsidDel="00000000" w:rsidR="00000000" w:rsidRPr="00000000">
        <w:br w:type="page"/>
      </w:r>
      <w:r w:rsidDel="00000000" w:rsidR="00000000" w:rsidRPr="00000000">
        <w:rPr>
          <w:rtl w:val="0"/>
        </w:rPr>
      </w:r>
    </w:p>
    <w:p w:rsidR="00000000" w:rsidDel="00000000" w:rsidP="00000000" w:rsidRDefault="00000000" w:rsidRPr="00000000" w14:paraId="000003FC">
      <w:pPr>
        <w:pBdr>
          <w:top w:space="0" w:sz="0" w:val="nil"/>
          <w:left w:space="0" w:sz="0" w:val="nil"/>
          <w:bottom w:space="0" w:sz="0" w:val="nil"/>
          <w:right w:space="0" w:sz="0" w:val="nil"/>
          <w:between w:space="0" w:sz="0" w:val="nil"/>
        </w:pBdr>
        <w:rPr>
          <w:b w:val="1"/>
          <w:color w:val="92278f"/>
          <w:sz w:val="30"/>
          <w:szCs w:val="30"/>
        </w:rPr>
      </w:pPr>
      <w:r w:rsidDel="00000000" w:rsidR="00000000" w:rsidRPr="00000000">
        <w:rPr>
          <w:b w:val="1"/>
          <w:color w:val="92278f"/>
          <w:sz w:val="30"/>
          <w:szCs w:val="30"/>
          <w:rtl w:val="0"/>
        </w:rPr>
        <w:t xml:space="preserve">1. Goede afspraken maken goede vrienden</w:t>
      </w:r>
    </w:p>
    <w:p w:rsidR="00000000" w:rsidDel="00000000" w:rsidP="00000000" w:rsidRDefault="00000000" w:rsidRPr="00000000" w14:paraId="000003FD">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30" w:firstLine="0"/>
        <w:jc w:val="both"/>
        <w:rPr>
          <w:rFonts w:ascii="Montserrat" w:cs="Montserrat" w:eastAsia="Montserrat" w:hAnsi="Montserrat"/>
          <w:b w:val="1"/>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Voor wie is het?</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Alle gezinsleden die in het huis leven en de AFS-deelnemer.</w:t>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30" w:firstLine="0"/>
        <w:jc w:val="both"/>
        <w:rPr>
          <w:rFonts w:ascii="Montserrat" w:cs="Montserrat" w:eastAsia="Montserrat" w:hAnsi="Montserrat"/>
          <w:b w:val="1"/>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Instructies:</w:t>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Lees deze hand-out zorgvuldig door en maak een overzicht van deze activiteiten voordat je deelnemer aankomt. Beslis op voorhand welk(e) gezinslid/gezinsleden de ‘huisregels’ aan de deelnemer zal/zullen uitleggen, wie de student zal rondleiden in het huis, wie de student zal helpen bij het gebruik van elektronische apparaten, enzovoort. Wees je ervan bewust dat deze activiteit enkele uren in beslag neemt en plan wat extra tijd in om tijdens de eerste dagen deze op te volgen.</w:t>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Wanneer de student bij jou thuis aankomt, zal je natuurlijk veel dingen hebben om over te praten en vele vragen hebben voor elkaar. Die vragen zullen je helpen elkaar te leren kennen en met elkaar te leren leven, terwijl je een interculturele ervaring deelt. Zoals je weet, kunnen gewoontes en dagelijkse routines van het gezin verschillend zijn van die van je AFS-deelnemer. Dit is best veel informatie voor je gast, vooral als alles wordt verteld in een vreemde taal. Daarnaast moet je ook onthouden dat de gastdeelnemer zowel fysiek als emotioneel moe kan zijn in de dagen na aankomst.</w:t>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Neem je tijd en deel de oefening op in kleine taken die op verschillende dagen uitgevoerd worden, idealiter volgens de volgorde die hier wordt meegedeeld. Word niet ongeduldig als niet alles meteen wordt begrepen en je dingen meerdere keren moet herhalen. Dat is normaal en je nieuwste gezinslid zal je geduld appreciëren.</w:t>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6">
      <w:pPr>
        <w:pBdr>
          <w:top w:space="0" w:sz="0" w:val="nil"/>
          <w:left w:space="0" w:sz="0" w:val="nil"/>
          <w:bottom w:space="0" w:sz="0" w:val="nil"/>
          <w:right w:space="0" w:sz="0" w:val="nil"/>
          <w:between w:space="0" w:sz="0" w:val="nil"/>
        </w:pBdr>
        <w:ind w:right="736"/>
        <w:rPr>
          <w:color w:val="000000"/>
        </w:rPr>
      </w:pPr>
      <w:r w:rsidDel="00000000" w:rsidR="00000000" w:rsidRPr="00000000">
        <w:rPr>
          <w:color w:val="000000"/>
          <w:rtl w:val="0"/>
        </w:rPr>
        <w:t xml:space="preserve">Wereldgezinnen komen voor in allerlei vormen en maten. Ze hebben niet allemaal kinderen, sommige hebben extra familieleden bij hen wonen, etc. Voel je dus vrij om deze oefening aan te passen aan je speciﬁeke gezinssamenstelling.</w:t>
      </w:r>
    </w:p>
    <w:p w:rsidR="00000000" w:rsidDel="00000000" w:rsidP="00000000" w:rsidRDefault="00000000" w:rsidRPr="00000000" w14:paraId="00000407">
      <w:pPr>
        <w:pBdr>
          <w:top w:space="0" w:sz="0" w:val="nil"/>
          <w:left w:space="0" w:sz="0" w:val="nil"/>
          <w:bottom w:space="0" w:sz="0" w:val="nil"/>
          <w:right w:space="0" w:sz="0" w:val="nil"/>
          <w:between w:space="0" w:sz="0" w:val="nil"/>
        </w:pBdr>
        <w:ind w:right="736"/>
        <w:rPr>
          <w:color w:val="000000"/>
        </w:rPr>
      </w:pPr>
      <w:r w:rsidDel="00000000" w:rsidR="00000000" w:rsidRPr="00000000">
        <w:rPr>
          <w:rtl w:val="0"/>
        </w:rPr>
      </w:r>
    </w:p>
    <w:p w:rsidR="00000000" w:rsidDel="00000000" w:rsidP="00000000" w:rsidRDefault="00000000" w:rsidRPr="00000000" w14:paraId="00000408">
      <w:pPr>
        <w:pBdr>
          <w:top w:space="0" w:sz="0" w:val="nil"/>
          <w:left w:space="0" w:sz="0" w:val="nil"/>
          <w:bottom w:space="0" w:sz="0" w:val="nil"/>
          <w:right w:space="0" w:sz="0" w:val="nil"/>
          <w:between w:space="0" w:sz="0" w:val="nil"/>
        </w:pBdr>
        <w:ind w:right="736"/>
        <w:rPr>
          <w:color w:val="000000"/>
        </w:rPr>
      </w:pPr>
      <w:r w:rsidDel="00000000" w:rsidR="00000000" w:rsidRPr="00000000">
        <w:rPr>
          <w:color w:val="000000"/>
          <w:rtl w:val="0"/>
        </w:rPr>
        <w:t xml:space="preserve">Ten laatste: als je vindt dat de taalvaardigheden van je deelnemer zwak zijn, voel je dan vrij om op bepaalde dingen terug te komen. Dat mag zo vaak als nodig. </w:t>
      </w:r>
    </w:p>
    <w:p w:rsidR="00000000" w:rsidDel="00000000" w:rsidP="00000000" w:rsidRDefault="00000000" w:rsidRPr="00000000" w14:paraId="00000409">
      <w:pPr>
        <w:pBdr>
          <w:top w:space="0" w:sz="0" w:val="nil"/>
          <w:left w:space="0" w:sz="0" w:val="nil"/>
          <w:bottom w:space="0" w:sz="0" w:val="nil"/>
          <w:right w:space="0" w:sz="0" w:val="nil"/>
          <w:between w:space="0" w:sz="0" w:val="nil"/>
        </w:pBdr>
        <w:ind w:right="736"/>
        <w:rPr>
          <w:color w:val="000000"/>
        </w:rPr>
      </w:pPr>
      <w:r w:rsidDel="00000000" w:rsidR="00000000" w:rsidRPr="00000000">
        <w:rPr>
          <w:rtl w:val="0"/>
        </w:rPr>
      </w:r>
    </w:p>
    <w:p w:rsidR="00000000" w:rsidDel="00000000" w:rsidP="00000000" w:rsidRDefault="00000000" w:rsidRPr="00000000" w14:paraId="0000040A">
      <w:pPr>
        <w:ind w:left="1080" w:right="270" w:firstLine="0"/>
        <w:jc w:val="left"/>
        <w:rPr>
          <w:b w:val="1"/>
        </w:rPr>
      </w:pPr>
      <w:r w:rsidDel="00000000" w:rsidR="00000000" w:rsidRPr="00000000">
        <w:br w:type="page"/>
      </w:r>
      <w:r w:rsidDel="00000000" w:rsidR="00000000" w:rsidRPr="00000000">
        <w:rPr>
          <w:b w:val="1"/>
          <w:rtl w:val="0"/>
        </w:rPr>
        <w:t xml:space="preserve">1.</w:t>
      </w:r>
      <w:r w:rsidDel="00000000" w:rsidR="00000000" w:rsidRPr="00000000">
        <w:rPr>
          <w:rtl w:val="0"/>
        </w:rPr>
        <w:t xml:space="preserve"> </w:t>
      </w:r>
      <w:r w:rsidDel="00000000" w:rsidR="00000000" w:rsidRPr="00000000">
        <w:rPr>
          <w:b w:val="1"/>
          <w:rtl w:val="0"/>
        </w:rPr>
        <w:t xml:space="preserve">GRONDBEGINSELEN VAN HET GEZIN</w:t>
      </w:r>
      <w:r w:rsidDel="00000000" w:rsidR="00000000" w:rsidRPr="00000000">
        <w:drawing>
          <wp:anchor allowOverlap="1" behindDoc="1" distB="0" distT="0" distL="0" distR="0" hidden="0" layoutInCell="1" locked="0" relativeHeight="0" simplePos="0">
            <wp:simplePos x="0" y="0"/>
            <wp:positionH relativeFrom="column">
              <wp:posOffset>-1371594</wp:posOffset>
            </wp:positionH>
            <wp:positionV relativeFrom="paragraph">
              <wp:posOffset>-88893</wp:posOffset>
            </wp:positionV>
            <wp:extent cx="1981200" cy="7906504"/>
            <wp:effectExtent b="0" l="0" r="0" t="0"/>
            <wp:wrapNone/>
            <wp:docPr descr="Afbeelding met elektronica, circuit&#10;&#10;Automatisch gegenereerde beschrijving" id="5289" name="image33.png"/>
            <a:graphic>
              <a:graphicData uri="http://schemas.openxmlformats.org/drawingml/2006/picture">
                <pic:pic>
                  <pic:nvPicPr>
                    <pic:cNvPr descr="Afbeelding met elektronica, circuit&#10;&#10;Automatisch gegenereerde beschrijving" id="0" name="image33.png"/>
                    <pic:cNvPicPr preferRelativeResize="0"/>
                  </pic:nvPicPr>
                  <pic:blipFill>
                    <a:blip r:embed="rId66"/>
                    <a:srcRect b="0" l="0" r="0" t="0"/>
                    <a:stretch>
                      <a:fillRect/>
                    </a:stretch>
                  </pic:blipFill>
                  <pic:spPr>
                    <a:xfrm>
                      <a:off x="0" y="0"/>
                      <a:ext cx="1981200" cy="7906504"/>
                    </a:xfrm>
                    <a:prstGeom prst="rect"/>
                    <a:ln/>
                  </pic:spPr>
                </pic:pic>
              </a:graphicData>
            </a:graphic>
          </wp:anchor>
        </w:drawing>
      </w:r>
    </w:p>
    <w:p w:rsidR="00000000" w:rsidDel="00000000" w:rsidP="00000000" w:rsidRDefault="00000000" w:rsidRPr="00000000" w14:paraId="0000040B">
      <w:pPr>
        <w:pBdr>
          <w:top w:space="0" w:sz="0" w:val="nil"/>
          <w:left w:space="0" w:sz="0" w:val="nil"/>
          <w:bottom w:space="0" w:sz="0" w:val="nil"/>
          <w:right w:space="0" w:sz="0" w:val="nil"/>
          <w:between w:space="0" w:sz="0" w:val="nil"/>
        </w:pBdr>
        <w:ind w:left="1440" w:firstLine="0"/>
        <w:rPr>
          <w:color w:val="000000"/>
        </w:rPr>
      </w:pPr>
      <w:r w:rsidDel="00000000" w:rsidR="00000000" w:rsidRPr="00000000">
        <w:rPr/>
        <w:drawing>
          <wp:anchor allowOverlap="1" behindDoc="0" distB="0" distT="0" distL="0" distR="0" hidden="0" layoutInCell="1" locked="0" relativeHeight="0" simplePos="0">
            <wp:simplePos x="0" y="0"/>
            <wp:positionH relativeFrom="page">
              <wp:posOffset>-365121</wp:posOffset>
            </wp:positionH>
            <wp:positionV relativeFrom="page">
              <wp:posOffset>1121833</wp:posOffset>
            </wp:positionV>
            <wp:extent cx="1917700" cy="8052898"/>
            <wp:effectExtent b="0" l="0" r="0" t="0"/>
            <wp:wrapNone/>
            <wp:docPr descr="Afbeelding met tekst, elektronica, circuit&#10;&#10;Automatisch gegenereerde beschrijving" id="5293" name="image34.png"/>
            <a:graphic>
              <a:graphicData uri="http://schemas.openxmlformats.org/drawingml/2006/picture">
                <pic:pic>
                  <pic:nvPicPr>
                    <pic:cNvPr descr="Afbeelding met tekst, elektronica, circuit&#10;&#10;Automatisch gegenereerde beschrijving" id="0" name="image34.png"/>
                    <pic:cNvPicPr preferRelativeResize="0"/>
                  </pic:nvPicPr>
                  <pic:blipFill>
                    <a:blip r:embed="rId67"/>
                    <a:srcRect b="0" l="0" r="0" t="0"/>
                    <a:stretch>
                      <a:fillRect/>
                    </a:stretch>
                  </pic:blipFill>
                  <pic:spPr>
                    <a:xfrm>
                      <a:off x="0" y="0"/>
                      <a:ext cx="1917700" cy="8052898"/>
                    </a:xfrm>
                    <a:prstGeom prst="rect"/>
                    <a:ln/>
                  </pic:spPr>
                </pic:pic>
              </a:graphicData>
            </a:graphic>
          </wp:anchor>
        </w:drawing>
      </w:r>
      <w:r w:rsidDel="00000000" w:rsidR="00000000" w:rsidRPr="00000000">
        <w:rPr>
          <w:rtl w:val="0"/>
        </w:rPr>
      </w:r>
    </w:p>
    <w:p w:rsidR="00000000" w:rsidDel="00000000" w:rsidP="00000000" w:rsidRDefault="00000000" w:rsidRPr="00000000" w14:paraId="0000040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4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Hoe zou de deelnemer je moeten noemen? Hoe noemen je kinderen jou? (indien ze nog thuis wonen) Mama/Papa, voornaam, etc.</w:t>
      </w:r>
    </w:p>
    <w:p w:rsidR="00000000" w:rsidDel="00000000" w:rsidP="00000000" w:rsidRDefault="00000000" w:rsidRPr="00000000" w14:paraId="0000040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4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Begroetingen en gewoontes verschillen van cultuur tot cultuur. Wat zeg je wanneer je een gezinslid ’s morgens ziet, wanneer je thuiskomt, wanneer je vertrekt? Vertel het aan je deelnemer.</w:t>
      </w:r>
    </w:p>
    <w:p w:rsidR="00000000" w:rsidDel="00000000" w:rsidP="00000000" w:rsidRDefault="00000000" w:rsidRPr="00000000" w14:paraId="0000040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4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Krijgt jouw deelnemer zijn of haar eigen sleutel? Toon hem/haar dan hoe ze deuren openen en op slot doen en welke sleutel in welk slot past.</w:t>
      </w:r>
    </w:p>
    <w:p w:rsidR="00000000" w:rsidDel="00000000" w:rsidP="00000000" w:rsidRDefault="00000000" w:rsidRPr="00000000" w14:paraId="0000040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4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Zet, indien mogelijk, de naam van de deelnemer op de deur/brievenbus.</w:t>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630" w:firstLine="0"/>
        <w:jc w:val="both"/>
        <w:rPr>
          <w:rFonts w:ascii="Montserrat" w:cs="Montserrat" w:eastAsia="Montserrat" w:hAnsi="Montserrat"/>
          <w:b w:val="0"/>
          <w:i w:val="0"/>
          <w:smallCaps w:val="0"/>
          <w:strike w:val="0"/>
          <w:color w:val="f58025"/>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f58025"/>
          <w:sz w:val="22"/>
          <w:szCs w:val="22"/>
          <w:u w:val="none"/>
          <w:shd w:fill="auto" w:val="clear"/>
          <w:vertAlign w:val="baseline"/>
          <w:rtl w:val="0"/>
        </w:rPr>
        <w:t xml:space="preserve">Hoe noemt je deelnemer zijn/haar ouders thuis? Voelen ze zich oncomfortabel wanneer ze je meteen mama en papa noemen?</w:t>
      </w:r>
    </w:p>
    <w:p w:rsidR="00000000" w:rsidDel="00000000" w:rsidP="00000000" w:rsidRDefault="00000000" w:rsidRPr="00000000" w14:paraId="00000412">
      <w:pPr>
        <w:pBdr>
          <w:top w:space="0" w:sz="0" w:val="nil"/>
          <w:left w:space="0" w:sz="0" w:val="nil"/>
          <w:bottom w:space="0" w:sz="0" w:val="nil"/>
          <w:right w:space="0" w:sz="0" w:val="nil"/>
          <w:between w:space="0" w:sz="0" w:val="nil"/>
        </w:pBdr>
        <w:ind w:left="1080" w:firstLine="0"/>
        <w:rPr>
          <w:color w:val="000000"/>
        </w:rPr>
      </w:pPr>
      <w:r w:rsidDel="00000000" w:rsidR="00000000" w:rsidRPr="00000000">
        <w:rPr>
          <w:rtl w:val="0"/>
        </w:rPr>
      </w:r>
    </w:p>
    <w:p w:rsidR="00000000" w:rsidDel="00000000" w:rsidP="00000000" w:rsidRDefault="00000000" w:rsidRPr="00000000" w14:paraId="00000413">
      <w:pPr>
        <w:pBdr>
          <w:top w:space="0" w:sz="0" w:val="nil"/>
          <w:left w:space="0" w:sz="0" w:val="nil"/>
          <w:bottom w:space="0" w:sz="0" w:val="nil"/>
          <w:right w:space="0" w:sz="0" w:val="nil"/>
          <w:between w:space="0" w:sz="0" w:val="nil"/>
        </w:pBdr>
        <w:ind w:left="1080" w:firstLine="0"/>
        <w:rPr>
          <w:b w:val="1"/>
          <w:color w:val="000000"/>
        </w:rPr>
      </w:pPr>
      <w:r w:rsidDel="00000000" w:rsidR="00000000" w:rsidRPr="00000000">
        <w:rPr>
          <w:b w:val="1"/>
          <w:color w:val="000000"/>
          <w:rtl w:val="0"/>
        </w:rPr>
        <w:t xml:space="preserve">2. HOE WE ONZE RUIMTE VERDELEN (DE KAMER VAN DE DEELNEMER TONEN)</w:t>
      </w:r>
    </w:p>
    <w:p w:rsidR="00000000" w:rsidDel="00000000" w:rsidP="00000000" w:rsidRDefault="00000000" w:rsidRPr="00000000" w14:paraId="00000414">
      <w:pPr>
        <w:pBdr>
          <w:top w:space="0" w:sz="0" w:val="nil"/>
          <w:left w:space="0" w:sz="0" w:val="nil"/>
          <w:bottom w:space="0" w:sz="0" w:val="nil"/>
          <w:right w:space="0" w:sz="0" w:val="nil"/>
          <w:between w:space="0" w:sz="0" w:val="nil"/>
        </w:pBdr>
        <w:ind w:left="1440" w:firstLine="0"/>
        <w:rPr>
          <w:color w:val="000000"/>
        </w:rPr>
      </w:pPr>
      <w:r w:rsidDel="00000000" w:rsidR="00000000" w:rsidRPr="00000000">
        <w:rPr>
          <w:rtl w:val="0"/>
        </w:rPr>
      </w:r>
    </w:p>
    <w:p w:rsidR="00000000" w:rsidDel="00000000" w:rsidP="00000000" w:rsidRDefault="00000000" w:rsidRPr="00000000" w14:paraId="0000041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Deelt je deelnemer de slaapkamer met broers en/of zussen of heeft hij/zij zijn/haar eigen kamer? Toon hem/haar waar je slaapkamer is en waar je kinderen en andere gezinsleden slapen en hun tijd doorbrengen.</w:t>
      </w:r>
    </w:p>
    <w:p w:rsidR="00000000" w:rsidDel="00000000" w:rsidP="00000000" w:rsidRDefault="00000000" w:rsidRPr="00000000" w14:paraId="0000041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Toon je deelnemer waar hij/zij kleren, schoenen en boeken kan leggen. Toon daarnaast ook hoe je het raam kan openen, de gordijnen kan sluiten, de airconditioning/verwarming kan opzetten, etc.</w:t>
      </w:r>
    </w:p>
    <w:p w:rsidR="00000000" w:rsidDel="00000000" w:rsidP="00000000" w:rsidRDefault="00000000" w:rsidRPr="00000000" w14:paraId="0000041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Toon je deelnemer tot op welke hoogte ze hun slaapkamer mogen personaliseren door meubels te verhuizen, foto’s op te hangen, etc. Laat daarnaast ook zien wat gebruikt moet worden om dingen op te hangen (bijvoorbeeld plakband, punaises, nagels …)</w:t>
      </w:r>
    </w:p>
    <w:p w:rsidR="00000000" w:rsidDel="00000000" w:rsidP="00000000" w:rsidRDefault="00000000" w:rsidRPr="00000000" w14:paraId="0000041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In sommige culturen wordt de slaapkamer enkel gebruikt om te slapen. In andere culturen is het ook de plaats waar je studeert en mensen onthaalt. Wat zijn je gewoontes? Wat doen je kinderen? Toon je deelnemer waar hij/zij huiswerk kan maken, kan lezen, naar muziek kan luisteren en aan hobby’s kan deelnemen.</w:t>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630" w:firstLine="0"/>
        <w:jc w:val="both"/>
        <w:rPr>
          <w:rFonts w:ascii="Montserrat" w:cs="Montserrat" w:eastAsia="Montserrat" w:hAnsi="Montserrat"/>
          <w:b w:val="0"/>
          <w:i w:val="0"/>
          <w:smallCaps w:val="0"/>
          <w:strike w:val="0"/>
          <w:color w:val="f58025"/>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f58025"/>
          <w:sz w:val="22"/>
          <w:szCs w:val="22"/>
          <w:u w:val="none"/>
          <w:shd w:fill="auto" w:val="clear"/>
          <w:vertAlign w:val="baseline"/>
          <w:rtl w:val="0"/>
        </w:rPr>
        <w:t xml:space="preserve">Moedig je deelnemer aan om te vertellen of zijn/haar gezin thuis in een huis of appartement (ﬂat) woont, hoeveel mensen er wonen, hoe het eruitziet, etc. Heeft hij/zij foto’s die hij/zij kan laten zien?</w:t>
      </w:r>
    </w:p>
    <w:p w:rsidR="00000000" w:rsidDel="00000000" w:rsidP="00000000" w:rsidRDefault="00000000" w:rsidRPr="00000000" w14:paraId="0000041B">
      <w:pPr>
        <w:ind w:right="270"/>
        <w:jc w:val="left"/>
        <w:rPr/>
      </w:pPr>
      <w:r w:rsidDel="00000000" w:rsidR="00000000" w:rsidRPr="00000000">
        <w:br w:type="page"/>
      </w:r>
      <w:r w:rsidDel="00000000" w:rsidR="00000000" w:rsidRPr="00000000">
        <w:rPr>
          <w:rtl w:val="0"/>
        </w:rPr>
      </w:r>
    </w:p>
    <w:p w:rsidR="00000000" w:rsidDel="00000000" w:rsidP="00000000" w:rsidRDefault="00000000" w:rsidRPr="00000000" w14:paraId="0000041C">
      <w:pPr>
        <w:pBdr>
          <w:top w:space="0" w:sz="0" w:val="nil"/>
          <w:left w:space="0" w:sz="0" w:val="nil"/>
          <w:bottom w:space="0" w:sz="0" w:val="nil"/>
          <w:right w:space="0" w:sz="0" w:val="nil"/>
          <w:between w:space="0" w:sz="0" w:val="nil"/>
        </w:pBdr>
        <w:ind w:left="1080" w:firstLine="0"/>
        <w:rPr>
          <w:b w:val="1"/>
          <w:color w:val="000000"/>
        </w:rPr>
      </w:pPr>
      <w:r w:rsidDel="00000000" w:rsidR="00000000" w:rsidRPr="00000000">
        <w:rPr>
          <w:color w:val="000000"/>
        </w:rPr>
        <w:drawing>
          <wp:anchor allowOverlap="1" behindDoc="1" distB="0" distT="0" distL="0" distR="0" hidden="0" layoutInCell="1" locked="0" relativeHeight="0" simplePos="0">
            <wp:simplePos x="0" y="0"/>
            <wp:positionH relativeFrom="page">
              <wp:posOffset>-660394</wp:posOffset>
            </wp:positionH>
            <wp:positionV relativeFrom="page">
              <wp:posOffset>863600</wp:posOffset>
            </wp:positionV>
            <wp:extent cx="2149788" cy="8750300"/>
            <wp:effectExtent b="0" l="0" r="0" t="0"/>
            <wp:wrapNone/>
            <wp:docPr descr="Afbeelding met tekst, elektronica, circuit&#10;&#10;Automatisch gegenereerde beschrijving" id="5292" name="image35.png"/>
            <a:graphic>
              <a:graphicData uri="http://schemas.openxmlformats.org/drawingml/2006/picture">
                <pic:pic>
                  <pic:nvPicPr>
                    <pic:cNvPr descr="Afbeelding met tekst, elektronica, circuit&#10;&#10;Automatisch gegenereerde beschrijving" id="0" name="image35.png"/>
                    <pic:cNvPicPr preferRelativeResize="0"/>
                  </pic:nvPicPr>
                  <pic:blipFill>
                    <a:blip r:embed="rId68"/>
                    <a:srcRect b="0" l="0" r="0" t="0"/>
                    <a:stretch>
                      <a:fillRect/>
                    </a:stretch>
                  </pic:blipFill>
                  <pic:spPr>
                    <a:xfrm>
                      <a:off x="0" y="0"/>
                      <a:ext cx="2149788" cy="8750300"/>
                    </a:xfrm>
                    <a:prstGeom prst="rect"/>
                    <a:ln/>
                  </pic:spPr>
                </pic:pic>
              </a:graphicData>
            </a:graphic>
          </wp:anchor>
        </w:drawing>
      </w:r>
      <w:r w:rsidDel="00000000" w:rsidR="00000000" w:rsidRPr="00000000">
        <w:rPr>
          <w:b w:val="1"/>
          <w:color w:val="000000"/>
          <w:rtl w:val="0"/>
        </w:rPr>
        <w:t xml:space="preserve">3. HOE WE ONZE DAGEN INPLANNEN</w:t>
      </w:r>
    </w:p>
    <w:p w:rsidR="00000000" w:rsidDel="00000000" w:rsidP="00000000" w:rsidRDefault="00000000" w:rsidRPr="00000000" w14:paraId="0000041D">
      <w:pPr>
        <w:pBdr>
          <w:top w:space="0" w:sz="0" w:val="nil"/>
          <w:left w:space="0" w:sz="0" w:val="nil"/>
          <w:bottom w:space="0" w:sz="0" w:val="nil"/>
          <w:right w:space="0" w:sz="0" w:val="nil"/>
          <w:between w:space="0" w:sz="0" w:val="nil"/>
        </w:pBdr>
        <w:ind w:left="1440" w:firstLine="0"/>
        <w:rPr>
          <w:color w:val="000000"/>
        </w:rPr>
      </w:pPr>
      <w:r w:rsidDel="00000000" w:rsidR="00000000" w:rsidRPr="00000000">
        <w:rPr>
          <w:rtl w:val="0"/>
        </w:rPr>
      </w:r>
    </w:p>
    <w:p w:rsidR="00000000" w:rsidDel="00000000" w:rsidP="00000000" w:rsidRDefault="00000000" w:rsidRPr="00000000" w14:paraId="0000041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44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Op welk(e) tijdstip/tijdstippen staan gezinsleden normaal op door de week en in het weekend?</w:t>
      </w:r>
    </w:p>
    <w:p w:rsidR="00000000" w:rsidDel="00000000" w:rsidP="00000000" w:rsidRDefault="00000000" w:rsidRPr="00000000" w14:paraId="0000041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44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Wek je je kinderen ’s morgens of zetten ze een alarm? Hoe zou je deelnemer dat moeten doen?</w:t>
      </w:r>
    </w:p>
    <w:p w:rsidR="00000000" w:rsidDel="00000000" w:rsidP="00000000" w:rsidRDefault="00000000" w:rsidRPr="00000000" w14:paraId="0000042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44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Wanneer gaan gezinsleden naar bed? Om welk uur verwacht je dat je deelnemer door de week en in het weekend naar bed gaat? Heb je daar regels voor of doet iedereen wat hij/zij wil?</w:t>
      </w:r>
    </w:p>
    <w:p w:rsidR="00000000" w:rsidDel="00000000" w:rsidP="00000000" w:rsidRDefault="00000000" w:rsidRPr="00000000" w14:paraId="0000042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44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Zijn er bepaalde uren voor gebed of rust? Welke uren en hoe gedraagt het gezin zich?</w:t>
      </w:r>
    </w:p>
    <w:p w:rsidR="00000000" w:rsidDel="00000000" w:rsidP="00000000" w:rsidRDefault="00000000" w:rsidRPr="00000000" w14:paraId="0000042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44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Op welk(e) tijdstip/tijdstippen kan/zou je deelnemer…</w:t>
      </w:r>
    </w:p>
    <w:p w:rsidR="00000000" w:rsidDel="00000000" w:rsidP="00000000" w:rsidRDefault="00000000" w:rsidRPr="00000000" w14:paraId="00000423">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216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Het internet gebruiken? Zijn er wachtwoorden?</w:t>
      </w:r>
    </w:p>
    <w:p w:rsidR="00000000" w:rsidDel="00000000" w:rsidP="00000000" w:rsidRDefault="00000000" w:rsidRPr="00000000" w14:paraId="00000424">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216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Tv kijken?</w:t>
      </w:r>
    </w:p>
    <w:p w:rsidR="00000000" w:rsidDel="00000000" w:rsidP="00000000" w:rsidRDefault="00000000" w:rsidRPr="00000000" w14:paraId="00000425">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216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Naar muziek luisteren?</w:t>
      </w:r>
    </w:p>
    <w:p w:rsidR="00000000" w:rsidDel="00000000" w:rsidP="00000000" w:rsidRDefault="00000000" w:rsidRPr="00000000" w14:paraId="00000426">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216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Huiswerk maken?</w:t>
      </w:r>
    </w:p>
    <w:p w:rsidR="00000000" w:rsidDel="00000000" w:rsidP="00000000" w:rsidRDefault="00000000" w:rsidRPr="00000000" w14:paraId="00000427">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216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De badkamer gebruiken om te douchen of in bad te gaan?</w:t>
      </w:r>
    </w:p>
    <w:p w:rsidR="00000000" w:rsidDel="00000000" w:rsidP="00000000" w:rsidRDefault="00000000" w:rsidRPr="00000000" w14:paraId="00000428">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216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Iets anders?</w:t>
      </w:r>
    </w:p>
    <w:p w:rsidR="00000000" w:rsidDel="00000000" w:rsidP="00000000" w:rsidRDefault="00000000" w:rsidRPr="00000000" w14:paraId="0000042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44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Heb je daar vastgestelde tijdstippen voor? Mogen alle gezinsleden doen wat ze willen zolang ze niemand anders lastigvallen?</w:t>
      </w:r>
    </w:p>
    <w:p w:rsidR="00000000" w:rsidDel="00000000" w:rsidP="00000000" w:rsidRDefault="00000000" w:rsidRPr="00000000" w14:paraId="0000042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44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Hoe breng je gewoonlijk je tijd door na het avondeten? Met het gezin? Met vrienden? Of gaat iedereen naar zijn kamer? Laat het weten aan je deelnemer.</w:t>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630" w:firstLine="0"/>
        <w:jc w:val="both"/>
        <w:rPr>
          <w:rFonts w:ascii="Montserrat" w:cs="Montserrat" w:eastAsia="Montserrat" w:hAnsi="Montserrat"/>
          <w:b w:val="0"/>
          <w:i w:val="0"/>
          <w:smallCaps w:val="0"/>
          <w:strike w:val="0"/>
          <w:color w:val="f58025"/>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f58025"/>
          <w:sz w:val="22"/>
          <w:szCs w:val="22"/>
          <w:u w:val="none"/>
          <w:shd w:fill="auto" w:val="clear"/>
          <w:vertAlign w:val="baseline"/>
          <w:rtl w:val="0"/>
        </w:rPr>
        <w:t xml:space="preserve">Moedig je deelnemer aan om aan jou hun alledaagse leven in de thuiscultuur te beschrijven. Dat kan tijdens het eten, tijdens een gezinsbijeenkomst of gewoon op een rustig moment.</w:t>
      </w:r>
    </w:p>
    <w:p w:rsidR="00000000" w:rsidDel="00000000" w:rsidP="00000000" w:rsidRDefault="00000000" w:rsidRPr="00000000" w14:paraId="0000042D">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42E">
      <w:pPr>
        <w:pBdr>
          <w:top w:space="0" w:sz="0" w:val="nil"/>
          <w:left w:space="0" w:sz="0" w:val="nil"/>
          <w:bottom w:space="0" w:sz="0" w:val="nil"/>
          <w:right w:space="0" w:sz="0" w:val="nil"/>
          <w:between w:space="0" w:sz="0" w:val="nil"/>
        </w:pBdr>
        <w:ind w:left="1080" w:firstLine="0"/>
        <w:rPr>
          <w:b w:val="1"/>
          <w:color w:val="000000"/>
        </w:rPr>
      </w:pPr>
      <w:r w:rsidDel="00000000" w:rsidR="00000000" w:rsidRPr="00000000">
        <w:rPr>
          <w:b w:val="1"/>
          <w:color w:val="000000"/>
          <w:rtl w:val="0"/>
        </w:rPr>
        <w:t xml:space="preserve">4. Hoe we maaltijden delen en eten</w:t>
      </w:r>
    </w:p>
    <w:p w:rsidR="00000000" w:rsidDel="00000000" w:rsidP="00000000" w:rsidRDefault="00000000" w:rsidRPr="00000000" w14:paraId="0000042F">
      <w:pPr>
        <w:pBdr>
          <w:top w:space="0" w:sz="0" w:val="nil"/>
          <w:left w:space="0" w:sz="0" w:val="nil"/>
          <w:bottom w:space="0" w:sz="0" w:val="nil"/>
          <w:right w:space="0" w:sz="0" w:val="nil"/>
          <w:between w:space="0" w:sz="0" w:val="nil"/>
        </w:pBdr>
        <w:ind w:left="2137" w:firstLine="0"/>
        <w:rPr>
          <w:b w:val="1"/>
          <w:color w:val="000000"/>
        </w:rPr>
      </w:pPr>
      <w:r w:rsidDel="00000000" w:rsidR="00000000" w:rsidRPr="00000000">
        <w:rPr>
          <w:rtl w:val="0"/>
        </w:rPr>
      </w:r>
    </w:p>
    <w:tbl>
      <w:tblPr>
        <w:tblStyle w:val="Table9"/>
        <w:tblW w:w="8505.0" w:type="dxa"/>
        <w:jc w:val="left"/>
        <w:tblInd w:w="13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60"/>
        <w:gridCol w:w="2552"/>
        <w:gridCol w:w="2693"/>
        <w:tblGridChange w:id="0">
          <w:tblGrid>
            <w:gridCol w:w="3260"/>
            <w:gridCol w:w="2552"/>
            <w:gridCol w:w="2693"/>
          </w:tblGrid>
        </w:tblGridChange>
      </w:tblGrid>
      <w:tr>
        <w:trPr>
          <w:cantSplit w:val="0"/>
          <w:trHeight w:val="610" w:hRule="atLeast"/>
          <w:tblHeader w:val="0"/>
        </w:trPr>
        <w:tc>
          <w:tcPr>
            <w:tcBorders>
              <w:top w:color="bf4f4d" w:space="0" w:sz="12" w:val="single"/>
              <w:left w:color="bf4f4d" w:space="0" w:sz="12" w:val="single"/>
              <w:bottom w:color="bf4f4d" w:space="0" w:sz="12" w:val="single"/>
            </w:tcBorders>
            <w:shd w:fill="f58025" w:val="clear"/>
          </w:tcPr>
          <w:p w:rsidR="00000000" w:rsidDel="00000000" w:rsidP="00000000" w:rsidRDefault="00000000" w:rsidRPr="00000000" w14:paraId="00000430">
            <w:pPr>
              <w:pBdr>
                <w:top w:space="0" w:sz="0" w:val="nil"/>
                <w:left w:space="0" w:sz="0" w:val="nil"/>
                <w:bottom w:space="0" w:sz="0" w:val="nil"/>
                <w:right w:space="0" w:sz="0" w:val="nil"/>
                <w:between w:space="0" w:sz="0" w:val="nil"/>
              </w:pBdr>
              <w:tabs>
                <w:tab w:val="left" w:leader="none" w:pos="1532"/>
              </w:tabs>
              <w:spacing w:before="5" w:lineRule="auto"/>
              <w:ind w:left="106" w:firstLine="0"/>
              <w:rPr>
                <w:b w:val="1"/>
                <w:color w:val="000000"/>
              </w:rPr>
            </w:pPr>
            <w:r w:rsidDel="00000000" w:rsidR="00000000" w:rsidRPr="00000000">
              <w:rPr>
                <w:b w:val="1"/>
                <w:color w:val="ffffff"/>
                <w:rtl w:val="0"/>
              </w:rPr>
              <w:t xml:space="preserve">TYPISCHE MOMENTEN</w:t>
            </w:r>
            <w:r w:rsidDel="00000000" w:rsidR="00000000" w:rsidRPr="00000000">
              <w:rPr>
                <w:rtl w:val="0"/>
              </w:rPr>
            </w:r>
          </w:p>
          <w:p w:rsidR="00000000" w:rsidDel="00000000" w:rsidP="00000000" w:rsidRDefault="00000000" w:rsidRPr="00000000" w14:paraId="00000431">
            <w:pPr>
              <w:pBdr>
                <w:top w:space="0" w:sz="0" w:val="nil"/>
                <w:left w:space="0" w:sz="0" w:val="nil"/>
                <w:bottom w:space="0" w:sz="0" w:val="nil"/>
                <w:right w:space="0" w:sz="0" w:val="nil"/>
                <w:between w:space="0" w:sz="0" w:val="nil"/>
              </w:pBdr>
              <w:spacing w:before="38" w:lineRule="auto"/>
              <w:ind w:left="106" w:firstLine="0"/>
              <w:rPr>
                <w:b w:val="1"/>
                <w:color w:val="000000"/>
              </w:rPr>
            </w:pPr>
            <w:r w:rsidDel="00000000" w:rsidR="00000000" w:rsidRPr="00000000">
              <w:rPr>
                <w:b w:val="1"/>
                <w:color w:val="ffffff"/>
                <w:rtl w:val="0"/>
              </w:rPr>
              <w:t xml:space="preserve">OM TE ETEN</w:t>
            </w:r>
            <w:r w:rsidDel="00000000" w:rsidR="00000000" w:rsidRPr="00000000">
              <w:rPr>
                <w:rtl w:val="0"/>
              </w:rPr>
            </w:r>
          </w:p>
        </w:tc>
        <w:tc>
          <w:tcPr>
            <w:tcBorders>
              <w:top w:color="bf4f4d" w:space="0" w:sz="12" w:val="single"/>
              <w:bottom w:color="bf4f4d" w:space="0" w:sz="12" w:val="single"/>
            </w:tcBorders>
            <w:shd w:fill="f58025" w:val="clear"/>
          </w:tcPr>
          <w:p w:rsidR="00000000" w:rsidDel="00000000" w:rsidP="00000000" w:rsidRDefault="00000000" w:rsidRPr="00000000" w14:paraId="00000432">
            <w:pPr>
              <w:pBdr>
                <w:top w:space="0" w:sz="0" w:val="nil"/>
                <w:left w:space="0" w:sz="0" w:val="nil"/>
                <w:bottom w:space="0" w:sz="0" w:val="nil"/>
                <w:right w:space="0" w:sz="0" w:val="nil"/>
                <w:between w:space="0" w:sz="0" w:val="nil"/>
              </w:pBdr>
              <w:spacing w:before="5" w:lineRule="auto"/>
              <w:ind w:left="131" w:firstLine="0"/>
              <w:rPr>
                <w:b w:val="1"/>
                <w:color w:val="000000"/>
              </w:rPr>
            </w:pPr>
            <w:r w:rsidDel="00000000" w:rsidR="00000000" w:rsidRPr="00000000">
              <w:rPr>
                <w:b w:val="1"/>
                <w:color w:val="ffffff"/>
                <w:rtl w:val="0"/>
              </w:rPr>
              <w:t xml:space="preserve">WEEKDAGEN</w:t>
            </w:r>
            <w:r w:rsidDel="00000000" w:rsidR="00000000" w:rsidRPr="00000000">
              <w:rPr>
                <w:rtl w:val="0"/>
              </w:rPr>
            </w:r>
          </w:p>
        </w:tc>
        <w:tc>
          <w:tcPr>
            <w:tcBorders>
              <w:top w:color="bf4f4d" w:space="0" w:sz="12" w:val="single"/>
              <w:bottom w:color="bf4f4d" w:space="0" w:sz="12" w:val="single"/>
              <w:right w:color="bf4f4d" w:space="0" w:sz="12" w:val="single"/>
            </w:tcBorders>
            <w:shd w:fill="f58025" w:val="clear"/>
          </w:tcPr>
          <w:p w:rsidR="00000000" w:rsidDel="00000000" w:rsidP="00000000" w:rsidRDefault="00000000" w:rsidRPr="00000000" w14:paraId="00000433">
            <w:pPr>
              <w:pBdr>
                <w:top w:space="0" w:sz="0" w:val="nil"/>
                <w:left w:space="0" w:sz="0" w:val="nil"/>
                <w:bottom w:space="0" w:sz="0" w:val="nil"/>
                <w:right w:space="0" w:sz="0" w:val="nil"/>
                <w:between w:space="0" w:sz="0" w:val="nil"/>
              </w:pBdr>
              <w:spacing w:before="5" w:lineRule="auto"/>
              <w:ind w:left="376" w:firstLine="0"/>
              <w:rPr>
                <w:b w:val="1"/>
                <w:color w:val="000000"/>
              </w:rPr>
            </w:pPr>
            <w:r w:rsidDel="00000000" w:rsidR="00000000" w:rsidRPr="00000000">
              <w:rPr>
                <w:b w:val="1"/>
                <w:color w:val="ffffff"/>
                <w:rtl w:val="0"/>
              </w:rPr>
              <w:t xml:space="preserve">WEEKENDS</w:t>
            </w:r>
            <w:r w:rsidDel="00000000" w:rsidR="00000000" w:rsidRPr="00000000">
              <w:rPr>
                <w:rtl w:val="0"/>
              </w:rPr>
            </w:r>
          </w:p>
        </w:tc>
      </w:tr>
      <w:tr>
        <w:trPr>
          <w:cantSplit w:val="0"/>
          <w:trHeight w:val="273" w:hRule="atLeast"/>
          <w:tblHeader w:val="0"/>
        </w:trPr>
        <w:tc>
          <w:tcPr>
            <w:tcBorders>
              <w:top w:color="bf4f4d" w:space="0" w:sz="12" w:val="single"/>
            </w:tcBorders>
            <w:shd w:fill="f58025" w:val="clear"/>
          </w:tcPr>
          <w:p w:rsidR="00000000" w:rsidDel="00000000" w:rsidP="00000000" w:rsidRDefault="00000000" w:rsidRPr="00000000" w14:paraId="00000434">
            <w:pPr>
              <w:pBdr>
                <w:top w:space="0" w:sz="0" w:val="nil"/>
                <w:left w:space="0" w:sz="0" w:val="nil"/>
                <w:bottom w:space="0" w:sz="0" w:val="nil"/>
                <w:right w:space="0" w:sz="0" w:val="nil"/>
                <w:between w:space="0" w:sz="0" w:val="nil"/>
              </w:pBdr>
              <w:ind w:left="121" w:firstLine="0"/>
              <w:rPr>
                <w:color w:val="000000"/>
              </w:rPr>
            </w:pPr>
            <w:r w:rsidDel="00000000" w:rsidR="00000000" w:rsidRPr="00000000">
              <w:rPr>
                <w:color w:val="ffffff"/>
                <w:rtl w:val="0"/>
              </w:rPr>
              <w:t xml:space="preserve">Ontbijt</w:t>
            </w:r>
            <w:r w:rsidDel="00000000" w:rsidR="00000000" w:rsidRPr="00000000">
              <w:rPr>
                <w:rtl w:val="0"/>
              </w:rPr>
            </w:r>
          </w:p>
        </w:tc>
        <w:tc>
          <w:tcPr>
            <w:tcBorders>
              <w:top w:color="bf4f4d" w:space="0" w:sz="12" w:val="single"/>
            </w:tcBorders>
            <w:shd w:fill="f58025" w:val="clear"/>
          </w:tcPr>
          <w:p w:rsidR="00000000" w:rsidDel="00000000" w:rsidP="00000000" w:rsidRDefault="00000000" w:rsidRPr="00000000" w14:paraId="00000435">
            <w:pPr>
              <w:pBdr>
                <w:top w:space="0" w:sz="0" w:val="nil"/>
                <w:left w:space="0" w:sz="0" w:val="nil"/>
                <w:bottom w:space="0" w:sz="0" w:val="nil"/>
                <w:right w:space="0" w:sz="0" w:val="nil"/>
                <w:between w:space="0" w:sz="0" w:val="nil"/>
              </w:pBdr>
              <w:ind w:left="131" w:firstLine="0"/>
              <w:rPr>
                <w:b w:val="1"/>
                <w:color w:val="000000"/>
              </w:rPr>
            </w:pPr>
            <w:r w:rsidDel="00000000" w:rsidR="00000000" w:rsidRPr="00000000">
              <w:rPr>
                <w:b w:val="1"/>
                <w:color w:val="ffffff"/>
                <w:rtl w:val="0"/>
              </w:rPr>
              <w:t xml:space="preserve">…………………</w:t>
            </w:r>
            <w:r w:rsidDel="00000000" w:rsidR="00000000" w:rsidRPr="00000000">
              <w:rPr>
                <w:rtl w:val="0"/>
              </w:rPr>
            </w:r>
          </w:p>
        </w:tc>
        <w:tc>
          <w:tcPr>
            <w:tcBorders>
              <w:top w:color="bf4f4d" w:space="0" w:sz="12" w:val="single"/>
            </w:tcBorders>
            <w:shd w:fill="f58025" w:val="clear"/>
          </w:tcPr>
          <w:p w:rsidR="00000000" w:rsidDel="00000000" w:rsidP="00000000" w:rsidRDefault="00000000" w:rsidRPr="00000000" w14:paraId="00000436">
            <w:pPr>
              <w:pBdr>
                <w:top w:space="0" w:sz="0" w:val="nil"/>
                <w:left w:space="0" w:sz="0" w:val="nil"/>
                <w:bottom w:space="0" w:sz="0" w:val="nil"/>
                <w:right w:space="0" w:sz="0" w:val="nil"/>
                <w:between w:space="0" w:sz="0" w:val="nil"/>
              </w:pBdr>
              <w:ind w:left="376" w:firstLine="0"/>
              <w:rPr>
                <w:b w:val="1"/>
                <w:color w:val="000000"/>
              </w:rPr>
            </w:pPr>
            <w:r w:rsidDel="00000000" w:rsidR="00000000" w:rsidRPr="00000000">
              <w:rPr>
                <w:b w:val="1"/>
                <w:color w:val="ffffff"/>
                <w:rtl w:val="0"/>
              </w:rPr>
              <w:t xml:space="preserve">………………..</w:t>
            </w:r>
            <w:r w:rsidDel="00000000" w:rsidR="00000000" w:rsidRPr="00000000">
              <w:rPr>
                <w:rtl w:val="0"/>
              </w:rPr>
            </w:r>
          </w:p>
        </w:tc>
      </w:tr>
      <w:tr>
        <w:trPr>
          <w:cantSplit w:val="0"/>
          <w:trHeight w:val="303" w:hRule="atLeast"/>
          <w:tblHeader w:val="0"/>
        </w:trPr>
        <w:tc>
          <w:tcPr>
            <w:shd w:fill="f58025" w:val="clear"/>
          </w:tcPr>
          <w:p w:rsidR="00000000" w:rsidDel="00000000" w:rsidP="00000000" w:rsidRDefault="00000000" w:rsidRPr="00000000" w14:paraId="00000437">
            <w:pPr>
              <w:pBdr>
                <w:top w:space="0" w:sz="0" w:val="nil"/>
                <w:left w:space="0" w:sz="0" w:val="nil"/>
                <w:bottom w:space="0" w:sz="0" w:val="nil"/>
                <w:right w:space="0" w:sz="0" w:val="nil"/>
                <w:between w:space="0" w:sz="0" w:val="nil"/>
              </w:pBdr>
              <w:spacing w:before="17" w:lineRule="auto"/>
              <w:ind w:left="121" w:firstLine="0"/>
              <w:rPr>
                <w:color w:val="000000"/>
              </w:rPr>
            </w:pPr>
            <w:r w:rsidDel="00000000" w:rsidR="00000000" w:rsidRPr="00000000">
              <w:rPr>
                <w:color w:val="ffffff"/>
                <w:rtl w:val="0"/>
              </w:rPr>
              <w:t xml:space="preserve">Lunch</w:t>
            </w:r>
            <w:r w:rsidDel="00000000" w:rsidR="00000000" w:rsidRPr="00000000">
              <w:rPr>
                <w:rtl w:val="0"/>
              </w:rPr>
            </w:r>
          </w:p>
        </w:tc>
        <w:tc>
          <w:tcPr>
            <w:shd w:fill="f58025" w:val="clear"/>
          </w:tcPr>
          <w:p w:rsidR="00000000" w:rsidDel="00000000" w:rsidP="00000000" w:rsidRDefault="00000000" w:rsidRPr="00000000" w14:paraId="00000438">
            <w:pPr>
              <w:pBdr>
                <w:top w:space="0" w:sz="0" w:val="nil"/>
                <w:left w:space="0" w:sz="0" w:val="nil"/>
                <w:bottom w:space="0" w:sz="0" w:val="nil"/>
                <w:right w:space="0" w:sz="0" w:val="nil"/>
                <w:between w:space="0" w:sz="0" w:val="nil"/>
              </w:pBdr>
              <w:spacing w:before="17" w:lineRule="auto"/>
              <w:ind w:left="131" w:firstLine="0"/>
              <w:rPr>
                <w:b w:val="1"/>
                <w:color w:val="000000"/>
              </w:rPr>
            </w:pPr>
            <w:r w:rsidDel="00000000" w:rsidR="00000000" w:rsidRPr="00000000">
              <w:rPr>
                <w:b w:val="1"/>
                <w:color w:val="ffffff"/>
                <w:rtl w:val="0"/>
              </w:rPr>
              <w:t xml:space="preserve">…………………</w:t>
            </w:r>
            <w:r w:rsidDel="00000000" w:rsidR="00000000" w:rsidRPr="00000000">
              <w:rPr>
                <w:rtl w:val="0"/>
              </w:rPr>
            </w:r>
          </w:p>
        </w:tc>
        <w:tc>
          <w:tcPr>
            <w:shd w:fill="f58025" w:val="clear"/>
          </w:tcPr>
          <w:p w:rsidR="00000000" w:rsidDel="00000000" w:rsidP="00000000" w:rsidRDefault="00000000" w:rsidRPr="00000000" w14:paraId="00000439">
            <w:pPr>
              <w:pBdr>
                <w:top w:space="0" w:sz="0" w:val="nil"/>
                <w:left w:space="0" w:sz="0" w:val="nil"/>
                <w:bottom w:space="0" w:sz="0" w:val="nil"/>
                <w:right w:space="0" w:sz="0" w:val="nil"/>
                <w:between w:space="0" w:sz="0" w:val="nil"/>
              </w:pBdr>
              <w:spacing w:before="17" w:lineRule="auto"/>
              <w:ind w:left="376" w:firstLine="0"/>
              <w:rPr>
                <w:b w:val="1"/>
                <w:color w:val="000000"/>
              </w:rPr>
            </w:pPr>
            <w:r w:rsidDel="00000000" w:rsidR="00000000" w:rsidRPr="00000000">
              <w:rPr>
                <w:b w:val="1"/>
                <w:color w:val="ffffff"/>
                <w:rtl w:val="0"/>
              </w:rPr>
              <w:t xml:space="preserve">………………..</w:t>
            </w:r>
            <w:r w:rsidDel="00000000" w:rsidR="00000000" w:rsidRPr="00000000">
              <w:rPr>
                <w:rtl w:val="0"/>
              </w:rPr>
            </w:r>
          </w:p>
        </w:tc>
      </w:tr>
      <w:tr>
        <w:trPr>
          <w:cantSplit w:val="0"/>
          <w:trHeight w:val="303" w:hRule="atLeast"/>
          <w:tblHeader w:val="0"/>
        </w:trPr>
        <w:tc>
          <w:tcPr>
            <w:shd w:fill="f58025" w:val="clear"/>
          </w:tcPr>
          <w:p w:rsidR="00000000" w:rsidDel="00000000" w:rsidP="00000000" w:rsidRDefault="00000000" w:rsidRPr="00000000" w14:paraId="0000043A">
            <w:pPr>
              <w:pBdr>
                <w:top w:space="0" w:sz="0" w:val="nil"/>
                <w:left w:space="0" w:sz="0" w:val="nil"/>
                <w:bottom w:space="0" w:sz="0" w:val="nil"/>
                <w:right w:space="0" w:sz="0" w:val="nil"/>
                <w:between w:space="0" w:sz="0" w:val="nil"/>
              </w:pBdr>
              <w:spacing w:before="16" w:lineRule="auto"/>
              <w:ind w:left="121" w:firstLine="0"/>
              <w:rPr>
                <w:color w:val="000000"/>
              </w:rPr>
            </w:pPr>
            <w:r w:rsidDel="00000000" w:rsidR="00000000" w:rsidRPr="00000000">
              <w:rPr>
                <w:color w:val="ffffff"/>
                <w:rtl w:val="0"/>
              </w:rPr>
              <w:t xml:space="preserve">Snacks/thee/andere</w:t>
            </w:r>
            <w:r w:rsidDel="00000000" w:rsidR="00000000" w:rsidRPr="00000000">
              <w:rPr>
                <w:rtl w:val="0"/>
              </w:rPr>
            </w:r>
          </w:p>
        </w:tc>
        <w:tc>
          <w:tcPr>
            <w:shd w:fill="f58025" w:val="clear"/>
          </w:tcPr>
          <w:p w:rsidR="00000000" w:rsidDel="00000000" w:rsidP="00000000" w:rsidRDefault="00000000" w:rsidRPr="00000000" w14:paraId="0000043B">
            <w:pPr>
              <w:pBdr>
                <w:top w:space="0" w:sz="0" w:val="nil"/>
                <w:left w:space="0" w:sz="0" w:val="nil"/>
                <w:bottom w:space="0" w:sz="0" w:val="nil"/>
                <w:right w:space="0" w:sz="0" w:val="nil"/>
                <w:between w:space="0" w:sz="0" w:val="nil"/>
              </w:pBdr>
              <w:spacing w:before="16" w:lineRule="auto"/>
              <w:ind w:left="131" w:firstLine="0"/>
              <w:rPr>
                <w:b w:val="1"/>
                <w:color w:val="000000"/>
              </w:rPr>
            </w:pPr>
            <w:r w:rsidDel="00000000" w:rsidR="00000000" w:rsidRPr="00000000">
              <w:rPr>
                <w:b w:val="1"/>
                <w:color w:val="ffffff"/>
                <w:rtl w:val="0"/>
              </w:rPr>
              <w:t xml:space="preserve">…………………</w:t>
            </w:r>
            <w:r w:rsidDel="00000000" w:rsidR="00000000" w:rsidRPr="00000000">
              <w:rPr>
                <w:rtl w:val="0"/>
              </w:rPr>
            </w:r>
          </w:p>
        </w:tc>
        <w:tc>
          <w:tcPr>
            <w:shd w:fill="f58025" w:val="clear"/>
          </w:tcPr>
          <w:p w:rsidR="00000000" w:rsidDel="00000000" w:rsidP="00000000" w:rsidRDefault="00000000" w:rsidRPr="00000000" w14:paraId="0000043C">
            <w:pPr>
              <w:pBdr>
                <w:top w:space="0" w:sz="0" w:val="nil"/>
                <w:left w:space="0" w:sz="0" w:val="nil"/>
                <w:bottom w:space="0" w:sz="0" w:val="nil"/>
                <w:right w:space="0" w:sz="0" w:val="nil"/>
                <w:between w:space="0" w:sz="0" w:val="nil"/>
              </w:pBdr>
              <w:spacing w:before="16" w:lineRule="auto"/>
              <w:ind w:left="376" w:firstLine="0"/>
              <w:rPr>
                <w:b w:val="1"/>
                <w:color w:val="000000"/>
              </w:rPr>
            </w:pPr>
            <w:r w:rsidDel="00000000" w:rsidR="00000000" w:rsidRPr="00000000">
              <w:rPr>
                <w:b w:val="1"/>
                <w:color w:val="ffffff"/>
                <w:rtl w:val="0"/>
              </w:rPr>
              <w:t xml:space="preserve">………………..</w:t>
            </w:r>
            <w:r w:rsidDel="00000000" w:rsidR="00000000" w:rsidRPr="00000000">
              <w:rPr>
                <w:rtl w:val="0"/>
              </w:rPr>
            </w:r>
          </w:p>
        </w:tc>
      </w:tr>
      <w:tr>
        <w:trPr>
          <w:cantSplit w:val="0"/>
          <w:trHeight w:val="316" w:hRule="atLeast"/>
          <w:tblHeader w:val="0"/>
        </w:trPr>
        <w:tc>
          <w:tcPr>
            <w:shd w:fill="f58025" w:val="clear"/>
          </w:tcPr>
          <w:p w:rsidR="00000000" w:rsidDel="00000000" w:rsidP="00000000" w:rsidRDefault="00000000" w:rsidRPr="00000000" w14:paraId="0000043D">
            <w:pPr>
              <w:pBdr>
                <w:top w:space="0" w:sz="0" w:val="nil"/>
                <w:left w:space="0" w:sz="0" w:val="nil"/>
                <w:bottom w:space="0" w:sz="0" w:val="nil"/>
                <w:right w:space="0" w:sz="0" w:val="nil"/>
                <w:between w:space="0" w:sz="0" w:val="nil"/>
              </w:pBdr>
              <w:spacing w:before="17" w:lineRule="auto"/>
              <w:ind w:left="121" w:firstLine="0"/>
              <w:rPr>
                <w:color w:val="000000"/>
              </w:rPr>
            </w:pPr>
            <w:r w:rsidDel="00000000" w:rsidR="00000000" w:rsidRPr="00000000">
              <w:rPr>
                <w:color w:val="ffffff"/>
                <w:rtl w:val="0"/>
              </w:rPr>
              <w:t xml:space="preserve">Avondeten</w:t>
            </w:r>
            <w:r w:rsidDel="00000000" w:rsidR="00000000" w:rsidRPr="00000000">
              <w:rPr>
                <w:rtl w:val="0"/>
              </w:rPr>
            </w:r>
          </w:p>
        </w:tc>
        <w:tc>
          <w:tcPr>
            <w:shd w:fill="f58025" w:val="clear"/>
          </w:tcPr>
          <w:p w:rsidR="00000000" w:rsidDel="00000000" w:rsidP="00000000" w:rsidRDefault="00000000" w:rsidRPr="00000000" w14:paraId="0000043E">
            <w:pPr>
              <w:pBdr>
                <w:top w:space="0" w:sz="0" w:val="nil"/>
                <w:left w:space="0" w:sz="0" w:val="nil"/>
                <w:bottom w:space="0" w:sz="0" w:val="nil"/>
                <w:right w:space="0" w:sz="0" w:val="nil"/>
                <w:between w:space="0" w:sz="0" w:val="nil"/>
              </w:pBdr>
              <w:spacing w:before="17" w:lineRule="auto"/>
              <w:ind w:left="131" w:firstLine="0"/>
              <w:rPr>
                <w:b w:val="1"/>
                <w:color w:val="000000"/>
              </w:rPr>
            </w:pPr>
            <w:r w:rsidDel="00000000" w:rsidR="00000000" w:rsidRPr="00000000">
              <w:rPr>
                <w:b w:val="1"/>
                <w:color w:val="ffffff"/>
                <w:rtl w:val="0"/>
              </w:rPr>
              <w:t xml:space="preserve">…………………</w:t>
            </w:r>
            <w:r w:rsidDel="00000000" w:rsidR="00000000" w:rsidRPr="00000000">
              <w:rPr>
                <w:rtl w:val="0"/>
              </w:rPr>
            </w:r>
          </w:p>
        </w:tc>
        <w:tc>
          <w:tcPr>
            <w:shd w:fill="f58025" w:val="clear"/>
          </w:tcPr>
          <w:p w:rsidR="00000000" w:rsidDel="00000000" w:rsidP="00000000" w:rsidRDefault="00000000" w:rsidRPr="00000000" w14:paraId="0000043F">
            <w:pPr>
              <w:pBdr>
                <w:top w:space="0" w:sz="0" w:val="nil"/>
                <w:left w:space="0" w:sz="0" w:val="nil"/>
                <w:bottom w:space="0" w:sz="0" w:val="nil"/>
                <w:right w:space="0" w:sz="0" w:val="nil"/>
                <w:between w:space="0" w:sz="0" w:val="nil"/>
              </w:pBdr>
              <w:spacing w:before="17" w:lineRule="auto"/>
              <w:ind w:left="376" w:firstLine="0"/>
              <w:rPr>
                <w:b w:val="1"/>
                <w:color w:val="000000"/>
              </w:rPr>
            </w:pPr>
            <w:r w:rsidDel="00000000" w:rsidR="00000000" w:rsidRPr="00000000">
              <w:rPr>
                <w:b w:val="1"/>
                <w:color w:val="ffffff"/>
                <w:rtl w:val="0"/>
              </w:rPr>
              <w:t xml:space="preserve">………………..</w:t>
            </w:r>
            <w:r w:rsidDel="00000000" w:rsidR="00000000" w:rsidRPr="00000000">
              <w:rPr>
                <w:rtl w:val="0"/>
              </w:rPr>
            </w:r>
          </w:p>
        </w:tc>
      </w:tr>
    </w:tbl>
    <w:p w:rsidR="00000000" w:rsidDel="00000000" w:rsidP="00000000" w:rsidRDefault="00000000" w:rsidRPr="00000000" w14:paraId="00000440">
      <w:pPr>
        <w:widowControl w:val="0"/>
        <w:pBdr>
          <w:top w:space="0" w:sz="0" w:val="nil"/>
          <w:left w:space="0" w:sz="0" w:val="nil"/>
          <w:bottom w:space="0" w:sz="0" w:val="nil"/>
          <w:right w:space="0" w:sz="0" w:val="nil"/>
          <w:between w:space="0" w:sz="0" w:val="nil"/>
        </w:pBdr>
        <w:tabs>
          <w:tab w:val="left" w:leader="none" w:pos="3966"/>
          <w:tab w:val="left" w:leader="none" w:pos="3967"/>
        </w:tabs>
        <w:spacing w:before="98" w:lineRule="auto"/>
        <w:ind w:left="1440" w:right="782" w:firstLine="0"/>
        <w:jc w:val="left"/>
        <w:rPr/>
      </w:pPr>
      <w:r w:rsidDel="00000000" w:rsidR="00000000" w:rsidRPr="00000000">
        <w:rPr>
          <w:rtl w:val="0"/>
        </w:rPr>
      </w:r>
    </w:p>
    <w:p w:rsidR="00000000" w:rsidDel="00000000" w:rsidP="00000000" w:rsidRDefault="00000000" w:rsidRPr="00000000" w14:paraId="00000441">
      <w:pPr>
        <w:widowControl w:val="0"/>
        <w:numPr>
          <w:ilvl w:val="0"/>
          <w:numId w:val="39"/>
        </w:numPr>
        <w:pBdr>
          <w:top w:space="0" w:sz="0" w:val="nil"/>
          <w:left w:space="0" w:sz="0" w:val="nil"/>
          <w:bottom w:space="0" w:sz="0" w:val="nil"/>
          <w:right w:space="0" w:sz="0" w:val="nil"/>
          <w:between w:space="0" w:sz="0" w:val="nil"/>
        </w:pBdr>
        <w:tabs>
          <w:tab w:val="left" w:leader="none" w:pos="3966"/>
          <w:tab w:val="left" w:leader="none" w:pos="3967"/>
        </w:tabs>
        <w:spacing w:before="98" w:lineRule="auto"/>
        <w:ind w:left="1440" w:right="782" w:hanging="360"/>
        <w:jc w:val="left"/>
        <w:rPr/>
      </w:pPr>
      <w:r w:rsidDel="00000000" w:rsidR="00000000" w:rsidRPr="00000000">
        <w:rPr>
          <w:color w:val="000000"/>
          <w:rtl w:val="0"/>
        </w:rPr>
        <w:t xml:space="preserve">Zijn er bepaalde maaltijden waarbij alle gezinsleden aan tafel zitten? Welke zijn die? Vertel je deelnemer of dat hij/zij op tijd thuis moet zijn voor het eten of op tijd moet opstaan om samen te ontbijten.</w:t>
      </w:r>
      <w:r w:rsidDel="00000000" w:rsidR="00000000" w:rsidRPr="00000000">
        <w:rPr>
          <w:rtl w:val="0"/>
        </w:rPr>
      </w:r>
    </w:p>
    <w:p w:rsidR="00000000" w:rsidDel="00000000" w:rsidP="00000000" w:rsidRDefault="00000000" w:rsidRPr="00000000" w14:paraId="00000442">
      <w:pPr>
        <w:widowControl w:val="0"/>
        <w:numPr>
          <w:ilvl w:val="0"/>
          <w:numId w:val="39"/>
        </w:numPr>
        <w:pBdr>
          <w:top w:space="0" w:sz="0" w:val="nil"/>
          <w:left w:space="0" w:sz="0" w:val="nil"/>
          <w:bottom w:space="0" w:sz="0" w:val="nil"/>
          <w:right w:space="0" w:sz="0" w:val="nil"/>
          <w:between w:space="0" w:sz="0" w:val="nil"/>
        </w:pBdr>
        <w:tabs>
          <w:tab w:val="left" w:leader="none" w:pos="3966"/>
          <w:tab w:val="left" w:leader="none" w:pos="3967"/>
        </w:tabs>
        <w:spacing w:before="1" w:lineRule="auto"/>
        <w:ind w:left="1440" w:right="1195" w:hanging="360"/>
        <w:jc w:val="left"/>
        <w:rPr/>
      </w:pPr>
      <w:r w:rsidDel="00000000" w:rsidR="00000000" w:rsidRPr="00000000">
        <w:rPr>
          <w:color w:val="000000"/>
          <w:rtl w:val="0"/>
        </w:rPr>
        <w:t xml:space="preserve">Zijn er aan tafel vaste plaatsen voor elk gezinslid? Indien dat het geval is, toon je deelnemer dan waar hij/zij moet zitten.</w:t>
      </w:r>
      <w:r w:rsidDel="00000000" w:rsidR="00000000" w:rsidRPr="00000000">
        <w:rPr>
          <w:rtl w:val="0"/>
        </w:rPr>
      </w:r>
    </w:p>
    <w:p w:rsidR="00000000" w:rsidDel="00000000" w:rsidP="00000000" w:rsidRDefault="00000000" w:rsidRPr="00000000" w14:paraId="00000443">
      <w:pPr>
        <w:widowControl w:val="0"/>
        <w:pBdr>
          <w:top w:space="0" w:sz="0" w:val="nil"/>
          <w:left w:space="0" w:sz="0" w:val="nil"/>
          <w:bottom w:space="0" w:sz="0" w:val="nil"/>
          <w:right w:space="0" w:sz="0" w:val="nil"/>
          <w:between w:space="0" w:sz="0" w:val="nil"/>
        </w:pBdr>
        <w:tabs>
          <w:tab w:val="left" w:leader="none" w:pos="3966"/>
          <w:tab w:val="left" w:leader="none" w:pos="3967"/>
        </w:tabs>
        <w:spacing w:before="1" w:lineRule="auto"/>
        <w:ind w:right="1195"/>
        <w:jc w:val="left"/>
        <w:rPr/>
      </w:pPr>
      <w:r w:rsidDel="00000000" w:rsidR="00000000" w:rsidRPr="00000000">
        <w:rPr>
          <w:rtl w:val="0"/>
        </w:rPr>
      </w:r>
    </w:p>
    <w:p w:rsidR="00000000" w:rsidDel="00000000" w:rsidP="00000000" w:rsidRDefault="00000000" w:rsidRPr="00000000" w14:paraId="00000444">
      <w:pPr>
        <w:widowControl w:val="0"/>
        <w:numPr>
          <w:ilvl w:val="1"/>
          <w:numId w:val="22"/>
        </w:numPr>
        <w:pBdr>
          <w:top w:space="0" w:sz="0" w:val="nil"/>
          <w:left w:space="0" w:sz="0" w:val="nil"/>
          <w:bottom w:space="0" w:sz="0" w:val="nil"/>
          <w:right w:space="0" w:sz="0" w:val="nil"/>
          <w:between w:space="0" w:sz="0" w:val="nil"/>
        </w:pBdr>
        <w:tabs>
          <w:tab w:val="left" w:leader="none" w:pos="3966"/>
          <w:tab w:val="left" w:leader="none" w:pos="3967"/>
        </w:tabs>
        <w:spacing w:before="1" w:lineRule="auto"/>
        <w:ind w:left="1440" w:right="739" w:hanging="360"/>
        <w:jc w:val="left"/>
        <w:rPr/>
      </w:pPr>
      <w:r w:rsidDel="00000000" w:rsidR="00000000" w:rsidRPr="00000000">
        <w:rPr>
          <w:color w:val="000000"/>
          <w:rtl w:val="0"/>
        </w:rPr>
        <w:t xml:space="preserve">Heb je een ‘dresscode’ voor tijdens het eten (bv. geen pyjama’s </w:t>
      </w:r>
      <w:r w:rsidDel="00000000" w:rsidR="00000000" w:rsidRPr="00000000">
        <w:rPr>
          <w:color w:val="000000"/>
        </w:rPr>
        <w:drawing>
          <wp:anchor allowOverlap="1" behindDoc="0" distB="0" distT="0" distL="0" distR="0" hidden="0" layoutInCell="1" locked="0" relativeHeight="0" simplePos="0">
            <wp:simplePos x="0" y="0"/>
            <wp:positionH relativeFrom="page">
              <wp:posOffset>-601479</wp:posOffset>
            </wp:positionH>
            <wp:positionV relativeFrom="page">
              <wp:posOffset>863600</wp:posOffset>
            </wp:positionV>
            <wp:extent cx="2056982" cy="8636000"/>
            <wp:effectExtent b="0" l="0" r="0" t="0"/>
            <wp:wrapNone/>
            <wp:docPr descr="Afbeelding met tekst, elektronica, circuit&#10;&#10;Automatisch gegenereerde beschrijving" id="5291" name="image34.png"/>
            <a:graphic>
              <a:graphicData uri="http://schemas.openxmlformats.org/drawingml/2006/picture">
                <pic:pic>
                  <pic:nvPicPr>
                    <pic:cNvPr descr="Afbeelding met tekst, elektronica, circuit&#10;&#10;Automatisch gegenereerde beschrijving" id="0" name="image34.png"/>
                    <pic:cNvPicPr preferRelativeResize="0"/>
                  </pic:nvPicPr>
                  <pic:blipFill>
                    <a:blip r:embed="rId67"/>
                    <a:srcRect b="0" l="0" r="0" t="0"/>
                    <a:stretch>
                      <a:fillRect/>
                    </a:stretch>
                  </pic:blipFill>
                  <pic:spPr>
                    <a:xfrm>
                      <a:off x="0" y="0"/>
                      <a:ext cx="2056982" cy="8636000"/>
                    </a:xfrm>
                    <a:prstGeom prst="rect"/>
                    <a:ln/>
                  </pic:spPr>
                </pic:pic>
              </a:graphicData>
            </a:graphic>
          </wp:anchor>
        </w:drawing>
      </w:r>
      <w:r w:rsidDel="00000000" w:rsidR="00000000" w:rsidRPr="00000000">
        <w:rPr>
          <w:color w:val="000000"/>
          <w:rtl w:val="0"/>
        </w:rPr>
        <w:t xml:space="preserve">bij het ontbijt)? Indien dat het geval is, zorg er dan voor dat je deelnemer zich daar bewust van is.</w:t>
      </w:r>
      <w:r w:rsidDel="00000000" w:rsidR="00000000" w:rsidRPr="00000000">
        <w:rPr>
          <w:rtl w:val="0"/>
        </w:rPr>
      </w:r>
    </w:p>
    <w:p w:rsidR="00000000" w:rsidDel="00000000" w:rsidP="00000000" w:rsidRDefault="00000000" w:rsidRPr="00000000" w14:paraId="00000445">
      <w:pPr>
        <w:widowControl w:val="0"/>
        <w:numPr>
          <w:ilvl w:val="1"/>
          <w:numId w:val="22"/>
        </w:numPr>
        <w:pBdr>
          <w:top w:space="0" w:sz="0" w:val="nil"/>
          <w:left w:space="0" w:sz="0" w:val="nil"/>
          <w:bottom w:space="0" w:sz="0" w:val="nil"/>
          <w:right w:space="0" w:sz="0" w:val="nil"/>
          <w:between w:space="0" w:sz="0" w:val="nil"/>
        </w:pBdr>
        <w:tabs>
          <w:tab w:val="left" w:leader="none" w:pos="3966"/>
          <w:tab w:val="left" w:leader="none" w:pos="3967"/>
        </w:tabs>
        <w:spacing w:before="1" w:lineRule="auto"/>
        <w:ind w:left="1440" w:right="1071" w:hanging="360"/>
        <w:jc w:val="left"/>
        <w:rPr/>
      </w:pPr>
      <w:r w:rsidDel="00000000" w:rsidR="00000000" w:rsidRPr="00000000">
        <w:rPr>
          <w:color w:val="000000"/>
          <w:rtl w:val="0"/>
        </w:rPr>
        <w:t xml:space="preserve">Bedank je de persoon/personen die gekookt heeft/hebben? Zo ja, wat zeg je dan?</w:t>
      </w:r>
      <w:r w:rsidDel="00000000" w:rsidR="00000000" w:rsidRPr="00000000">
        <w:rPr>
          <w:rtl w:val="0"/>
        </w:rPr>
      </w:r>
    </w:p>
    <w:p w:rsidR="00000000" w:rsidDel="00000000" w:rsidP="00000000" w:rsidRDefault="00000000" w:rsidRPr="00000000" w14:paraId="00000446">
      <w:pPr>
        <w:widowControl w:val="0"/>
        <w:numPr>
          <w:ilvl w:val="1"/>
          <w:numId w:val="22"/>
        </w:numPr>
        <w:pBdr>
          <w:top w:space="0" w:sz="0" w:val="nil"/>
          <w:left w:space="0" w:sz="0" w:val="nil"/>
          <w:bottom w:space="0" w:sz="0" w:val="nil"/>
          <w:right w:space="0" w:sz="0" w:val="nil"/>
          <w:between w:space="0" w:sz="0" w:val="nil"/>
        </w:pBdr>
        <w:tabs>
          <w:tab w:val="left" w:leader="none" w:pos="3966"/>
          <w:tab w:val="left" w:leader="none" w:pos="3967"/>
        </w:tabs>
        <w:spacing w:before="1" w:lineRule="auto"/>
        <w:ind w:left="1440" w:right="1015" w:hanging="360"/>
        <w:jc w:val="left"/>
        <w:rPr/>
      </w:pPr>
      <w:r w:rsidDel="00000000" w:rsidR="00000000" w:rsidRPr="00000000">
        <w:rPr>
          <w:color w:val="000000"/>
          <w:rtl w:val="0"/>
        </w:rPr>
        <w:t xml:space="preserve">Vraag je deelnemer of hij/zij een voedselallergie heeft of zich voor zijn/haar religie aan bepaalde voedselregels houdt.</w:t>
      </w:r>
      <w:r w:rsidDel="00000000" w:rsidR="00000000" w:rsidRPr="00000000">
        <w:rPr>
          <w:rtl w:val="0"/>
        </w:rPr>
      </w:r>
    </w:p>
    <w:p w:rsidR="00000000" w:rsidDel="00000000" w:rsidP="00000000" w:rsidRDefault="00000000" w:rsidRPr="00000000" w14:paraId="00000447">
      <w:pPr>
        <w:widowControl w:val="0"/>
        <w:numPr>
          <w:ilvl w:val="1"/>
          <w:numId w:val="22"/>
        </w:numPr>
        <w:pBdr>
          <w:top w:space="0" w:sz="0" w:val="nil"/>
          <w:left w:space="0" w:sz="0" w:val="nil"/>
          <w:bottom w:space="0" w:sz="0" w:val="nil"/>
          <w:right w:space="0" w:sz="0" w:val="nil"/>
          <w:between w:space="0" w:sz="0" w:val="nil"/>
        </w:pBdr>
        <w:tabs>
          <w:tab w:val="left" w:leader="none" w:pos="3966"/>
          <w:tab w:val="left" w:leader="none" w:pos="3967"/>
        </w:tabs>
        <w:ind w:left="1440" w:right="1715" w:hanging="360"/>
        <w:jc w:val="left"/>
        <w:rPr/>
      </w:pPr>
      <w:r w:rsidDel="00000000" w:rsidR="00000000" w:rsidRPr="00000000">
        <w:rPr>
          <w:color w:val="000000"/>
          <w:rtl w:val="0"/>
        </w:rPr>
        <w:t xml:space="preserve">Toon je deelnemer wat een normale portie is of hoeveel de gezinsleden normaal gezien opscheppen.</w:t>
      </w:r>
      <w:r w:rsidDel="00000000" w:rsidR="00000000" w:rsidRPr="00000000">
        <w:rPr>
          <w:rtl w:val="0"/>
        </w:rPr>
      </w:r>
    </w:p>
    <w:p w:rsidR="00000000" w:rsidDel="00000000" w:rsidP="00000000" w:rsidRDefault="00000000" w:rsidRPr="00000000" w14:paraId="00000448">
      <w:pPr>
        <w:widowControl w:val="0"/>
        <w:numPr>
          <w:ilvl w:val="1"/>
          <w:numId w:val="22"/>
        </w:numPr>
        <w:pBdr>
          <w:top w:space="0" w:sz="0" w:val="nil"/>
          <w:left w:space="0" w:sz="0" w:val="nil"/>
          <w:bottom w:space="0" w:sz="0" w:val="nil"/>
          <w:right w:space="0" w:sz="0" w:val="nil"/>
          <w:between w:space="0" w:sz="0" w:val="nil"/>
        </w:pBdr>
        <w:tabs>
          <w:tab w:val="left" w:leader="none" w:pos="3966"/>
          <w:tab w:val="left" w:leader="none" w:pos="3967"/>
        </w:tabs>
        <w:spacing w:before="74" w:lineRule="auto"/>
        <w:ind w:left="1440" w:right="939" w:hanging="360"/>
        <w:jc w:val="left"/>
        <w:rPr>
          <w:color w:val="000000"/>
        </w:rPr>
      </w:pPr>
      <w:r w:rsidDel="00000000" w:rsidR="00000000" w:rsidRPr="00000000">
        <w:rPr>
          <w:color w:val="000000"/>
          <w:rtl w:val="0"/>
        </w:rPr>
        <w:t xml:space="preserve">Wat mag je deelnemer uit de keuken gebruiken (zoals de magnetron, het fornuis en de afwasmachine)? Toon hem/haar hoe je die apparaten gebruikt. Moeten ze het toestemming vragen vooraleer ze het mogen gebruiken? Wat wordt van hen verwacht dat ze doen in de keuken (bijvoorbeeld de tafel afruimen, afwassen en koken)?</w:t>
      </w:r>
    </w:p>
    <w:p w:rsidR="00000000" w:rsidDel="00000000" w:rsidP="00000000" w:rsidRDefault="00000000" w:rsidRPr="00000000" w14:paraId="00000449">
      <w:pPr>
        <w:widowControl w:val="0"/>
        <w:numPr>
          <w:ilvl w:val="1"/>
          <w:numId w:val="22"/>
        </w:numPr>
        <w:pBdr>
          <w:top w:space="0" w:sz="0" w:val="nil"/>
          <w:left w:space="0" w:sz="0" w:val="nil"/>
          <w:bottom w:space="0" w:sz="0" w:val="nil"/>
          <w:right w:space="0" w:sz="0" w:val="nil"/>
          <w:between w:space="0" w:sz="0" w:val="nil"/>
        </w:pBdr>
        <w:tabs>
          <w:tab w:val="left" w:leader="none" w:pos="3966"/>
          <w:tab w:val="left" w:leader="none" w:pos="3967"/>
        </w:tabs>
        <w:spacing w:before="2" w:lineRule="auto"/>
        <w:ind w:left="1440" w:right="874" w:hanging="360"/>
        <w:jc w:val="left"/>
        <w:rPr/>
      </w:pPr>
      <w:r w:rsidDel="00000000" w:rsidR="00000000" w:rsidRPr="00000000">
        <w:rPr>
          <w:color w:val="000000"/>
          <w:rtl w:val="0"/>
        </w:rPr>
        <w:t xml:space="preserve">Mag de deelnemer tussen maaltijden door eten uit de koelkast/kasten halen? Moeten ze het eerst vragen? Toon hen waar ze wat kunnen vinden.</w:t>
      </w:r>
      <w:r w:rsidDel="00000000" w:rsidR="00000000" w:rsidRPr="00000000">
        <w:rPr>
          <w:rtl w:val="0"/>
        </w:rPr>
      </w:r>
    </w:p>
    <w:p w:rsidR="00000000" w:rsidDel="00000000" w:rsidP="00000000" w:rsidRDefault="00000000" w:rsidRPr="00000000" w14:paraId="0000044A">
      <w:pPr>
        <w:widowControl w:val="0"/>
        <w:numPr>
          <w:ilvl w:val="1"/>
          <w:numId w:val="22"/>
        </w:numPr>
        <w:pBdr>
          <w:top w:space="0" w:sz="0" w:val="nil"/>
          <w:left w:space="0" w:sz="0" w:val="nil"/>
          <w:bottom w:space="0" w:sz="0" w:val="nil"/>
          <w:right w:space="0" w:sz="0" w:val="nil"/>
          <w:between w:space="0" w:sz="0" w:val="nil"/>
        </w:pBdr>
        <w:tabs>
          <w:tab w:val="left" w:leader="none" w:pos="3966"/>
          <w:tab w:val="left" w:leader="none" w:pos="3967"/>
        </w:tabs>
        <w:spacing w:before="1" w:lineRule="auto"/>
        <w:ind w:left="1440" w:right="1077" w:hanging="360"/>
        <w:jc w:val="left"/>
        <w:rPr/>
      </w:pPr>
      <w:r w:rsidDel="00000000" w:rsidR="00000000" w:rsidRPr="00000000">
        <w:rPr>
          <w:color w:val="000000"/>
          <w:rtl w:val="0"/>
        </w:rPr>
        <w:t xml:space="preserve">Mag je deelnemer buiten de keuken eten? Zo ja, in welke kamers? Wat zijn de regels voor jouw kinderen?</w:t>
      </w:r>
      <w:r w:rsidDel="00000000" w:rsidR="00000000" w:rsidRPr="00000000">
        <w:rPr>
          <w:rtl w:val="0"/>
        </w:rPr>
      </w:r>
    </w:p>
    <w:p w:rsidR="00000000" w:rsidDel="00000000" w:rsidP="00000000" w:rsidRDefault="00000000" w:rsidRPr="00000000" w14:paraId="0000044B">
      <w:pPr>
        <w:widowControl w:val="0"/>
        <w:numPr>
          <w:ilvl w:val="1"/>
          <w:numId w:val="22"/>
        </w:numPr>
        <w:pBdr>
          <w:top w:space="0" w:sz="0" w:val="nil"/>
          <w:left w:space="0" w:sz="0" w:val="nil"/>
          <w:bottom w:space="0" w:sz="0" w:val="nil"/>
          <w:right w:space="0" w:sz="0" w:val="nil"/>
          <w:between w:space="0" w:sz="0" w:val="nil"/>
        </w:pBdr>
        <w:tabs>
          <w:tab w:val="left" w:leader="none" w:pos="3966"/>
          <w:tab w:val="left" w:leader="none" w:pos="3967"/>
        </w:tabs>
        <w:ind w:left="1440" w:right="887" w:hanging="360"/>
        <w:jc w:val="left"/>
        <w:rPr/>
      </w:pPr>
      <w:r w:rsidDel="00000000" w:rsidR="00000000" w:rsidRPr="00000000">
        <w:rPr>
          <w:color w:val="000000"/>
          <w:rtl w:val="0"/>
        </w:rPr>
        <w:t xml:space="preserve">Zal je deelnemer lunch meenemen naar school of geld meekrijgen om lunch te kopen in de cafetaria van de school of ergens gelijkaardig? Of wordt van hem/haar verwacht dat hij/zij thuiskomt om te lunchen?</w:t>
      </w:r>
      <w:r w:rsidDel="00000000" w:rsidR="00000000" w:rsidRPr="00000000">
        <w:rPr>
          <w:rtl w:val="0"/>
        </w:rPr>
      </w:r>
    </w:p>
    <w:p w:rsidR="00000000" w:rsidDel="00000000" w:rsidP="00000000" w:rsidRDefault="00000000" w:rsidRPr="00000000" w14:paraId="0000044C">
      <w:pPr>
        <w:widowControl w:val="0"/>
        <w:numPr>
          <w:ilvl w:val="1"/>
          <w:numId w:val="22"/>
        </w:numPr>
        <w:pBdr>
          <w:top w:space="0" w:sz="0" w:val="nil"/>
          <w:left w:space="0" w:sz="0" w:val="nil"/>
          <w:bottom w:space="0" w:sz="0" w:val="nil"/>
          <w:right w:space="0" w:sz="0" w:val="nil"/>
          <w:between w:space="0" w:sz="0" w:val="nil"/>
        </w:pBdr>
        <w:tabs>
          <w:tab w:val="left" w:leader="none" w:pos="3966"/>
          <w:tab w:val="left" w:leader="none" w:pos="3967"/>
        </w:tabs>
        <w:spacing w:before="3" w:lineRule="auto"/>
        <w:ind w:left="1440" w:right="0" w:hanging="360"/>
        <w:jc w:val="left"/>
        <w:rPr/>
      </w:pPr>
      <w:r w:rsidDel="00000000" w:rsidR="00000000" w:rsidRPr="00000000">
        <w:rPr>
          <w:color w:val="000000"/>
          <w:rtl w:val="0"/>
        </w:rPr>
        <w:t xml:space="preserve">Wie zal de lunch bereiden (indien toepasselijk)?</w:t>
      </w:r>
      <w:r w:rsidDel="00000000" w:rsidR="00000000" w:rsidRPr="00000000">
        <w:rPr>
          <w:rtl w:val="0"/>
        </w:rPr>
      </w:r>
    </w:p>
    <w:p w:rsidR="00000000" w:rsidDel="00000000" w:rsidP="00000000" w:rsidRDefault="00000000" w:rsidRPr="00000000" w14:paraId="0000044D">
      <w:pPr>
        <w:pBdr>
          <w:top w:space="0" w:sz="0" w:val="nil"/>
          <w:left w:space="0" w:sz="0" w:val="nil"/>
          <w:bottom w:space="0" w:sz="0" w:val="nil"/>
          <w:right w:space="0" w:sz="0" w:val="nil"/>
          <w:between w:space="0" w:sz="0" w:val="nil"/>
        </w:pBdr>
        <w:spacing w:before="197" w:lineRule="auto"/>
        <w:ind w:left="1073" w:right="732" w:firstLine="0"/>
        <w:rPr>
          <w:color w:val="000000"/>
        </w:rPr>
      </w:pPr>
      <w:r w:rsidDel="00000000" w:rsidR="00000000" w:rsidRPr="00000000">
        <w:rPr>
          <w:color w:val="f58025"/>
          <w:rtl w:val="0"/>
        </w:rPr>
        <w:t xml:space="preserve">Vraag je deelnemer wat ze gewoonlijk eten tijdens het ontbijt, de lunch en het avondeten en wat hij/zij het liefste eet! Eet hij/zij in het thuisland lunch op school of thuis? Welke gezinsleden eten samen met hem/haar?</w:t>
      </w:r>
      <w:r w:rsidDel="00000000" w:rsidR="00000000" w:rsidRPr="00000000">
        <w:rPr>
          <w:rtl w:val="0"/>
        </w:rPr>
      </w:r>
    </w:p>
    <w:p w:rsidR="00000000" w:rsidDel="00000000" w:rsidP="00000000" w:rsidRDefault="00000000" w:rsidRPr="00000000" w14:paraId="0000044E">
      <w:pPr>
        <w:widowControl w:val="0"/>
        <w:pBdr>
          <w:top w:space="0" w:sz="0" w:val="nil"/>
          <w:left w:space="0" w:sz="0" w:val="nil"/>
          <w:bottom w:space="0" w:sz="0" w:val="nil"/>
          <w:right w:space="0" w:sz="0" w:val="nil"/>
          <w:between w:space="0" w:sz="0" w:val="nil"/>
        </w:pBdr>
        <w:tabs>
          <w:tab w:val="left" w:leader="none" w:pos="3966"/>
          <w:tab w:val="left" w:leader="none" w:pos="3967"/>
        </w:tabs>
        <w:spacing w:before="1" w:lineRule="auto"/>
        <w:ind w:left="1440" w:right="739" w:firstLine="0"/>
        <w:jc w:val="left"/>
        <w:rPr>
          <w:color w:val="000000"/>
        </w:rPr>
      </w:pPr>
      <w:r w:rsidDel="00000000" w:rsidR="00000000" w:rsidRPr="00000000">
        <w:rPr>
          <w:rtl w:val="0"/>
        </w:rPr>
      </w:r>
    </w:p>
    <w:p w:rsidR="00000000" w:rsidDel="00000000" w:rsidP="00000000" w:rsidRDefault="00000000" w:rsidRPr="00000000" w14:paraId="0000044F">
      <w:pPr>
        <w:pBdr>
          <w:top w:space="0" w:sz="0" w:val="nil"/>
          <w:left w:space="0" w:sz="0" w:val="nil"/>
          <w:bottom w:space="0" w:sz="0" w:val="nil"/>
          <w:right w:space="0" w:sz="0" w:val="nil"/>
          <w:between w:space="0" w:sz="0" w:val="nil"/>
        </w:pBdr>
        <w:ind w:left="1073" w:firstLine="0"/>
        <w:rPr>
          <w:b w:val="1"/>
          <w:color w:val="000000"/>
        </w:rPr>
      </w:pPr>
      <w:r w:rsidDel="00000000" w:rsidR="00000000" w:rsidRPr="00000000">
        <w:rPr>
          <w:b w:val="1"/>
          <w:color w:val="000000"/>
          <w:rtl w:val="0"/>
        </w:rPr>
        <w:t xml:space="preserve">5. HOE WE DE BADKAMER GEBRUIKEN</w:t>
      </w:r>
    </w:p>
    <w:p w:rsidR="00000000" w:rsidDel="00000000" w:rsidP="00000000" w:rsidRDefault="00000000" w:rsidRPr="00000000" w14:paraId="00000450">
      <w:pPr>
        <w:pBdr>
          <w:top w:space="0" w:sz="0" w:val="nil"/>
          <w:left w:space="0" w:sz="0" w:val="nil"/>
          <w:bottom w:space="0" w:sz="0" w:val="nil"/>
          <w:right w:space="0" w:sz="0" w:val="nil"/>
          <w:between w:space="0" w:sz="0" w:val="nil"/>
        </w:pBdr>
        <w:ind w:left="1433" w:firstLine="0"/>
        <w:rPr>
          <w:color w:val="000000"/>
        </w:rPr>
      </w:pPr>
      <w:r w:rsidDel="00000000" w:rsidR="00000000" w:rsidRPr="00000000">
        <w:rPr>
          <w:rtl w:val="0"/>
        </w:rPr>
      </w:r>
    </w:p>
    <w:p w:rsidR="00000000" w:rsidDel="00000000" w:rsidP="00000000" w:rsidRDefault="00000000" w:rsidRPr="00000000" w14:paraId="0000045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433"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Toon je deelnemer waar hij/zij zijn/haar handdoek, tandenborstel, shampoo, etc. kan zetten en waar hij/zij de handdoeken kan vinden.</w:t>
      </w:r>
    </w:p>
    <w:p w:rsidR="00000000" w:rsidDel="00000000" w:rsidP="00000000" w:rsidRDefault="00000000" w:rsidRPr="00000000" w14:paraId="0000045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433"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Leg uit hoe hij/zij de badkamer moeten achterlaten nadat ze klaar zijn (deur open of gesloten; ventilator, lichten, verwarming uit/aan, etc.)?</w:t>
      </w:r>
    </w:p>
    <w:p w:rsidR="00000000" w:rsidDel="00000000" w:rsidP="00000000" w:rsidRDefault="00000000" w:rsidRPr="00000000" w14:paraId="0000045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433"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Hoelang mag je deelnemer een douche nemen? Wanneer, hoe vaak?</w:t>
      </w:r>
    </w:p>
    <w:p w:rsidR="00000000" w:rsidDel="00000000" w:rsidP="00000000" w:rsidRDefault="00000000" w:rsidRPr="00000000" w14:paraId="0000045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433"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Leg aan meisjes uit hoe ze gebruikt maandverband en gebruikte tampons moet weggooien. Is er een plaats waar ze nieuw maandverband en/of nieuwe tampons kunnen bewaren?</w:t>
      </w:r>
    </w:p>
    <w:p w:rsidR="00000000" w:rsidDel="00000000" w:rsidP="00000000" w:rsidRDefault="00000000" w:rsidRPr="00000000" w14:paraId="00000455">
      <w:pPr>
        <w:widowControl w:val="0"/>
        <w:numPr>
          <w:ilvl w:val="1"/>
          <w:numId w:val="26"/>
        </w:numPr>
        <w:pBdr>
          <w:top w:space="0" w:sz="0" w:val="nil"/>
          <w:left w:space="0" w:sz="0" w:val="nil"/>
          <w:bottom w:space="0" w:sz="0" w:val="nil"/>
          <w:right w:space="0" w:sz="0" w:val="nil"/>
          <w:between w:space="0" w:sz="0" w:val="nil"/>
        </w:pBdr>
        <w:tabs>
          <w:tab w:val="left" w:leader="none" w:pos="3966"/>
          <w:tab w:val="left" w:leader="none" w:pos="3967"/>
        </w:tabs>
        <w:spacing w:before="1" w:lineRule="auto"/>
        <w:ind w:left="1433" w:right="737" w:hanging="360"/>
        <w:jc w:val="left"/>
        <w:rPr/>
      </w:pPr>
      <w:r w:rsidDel="00000000" w:rsidR="00000000" w:rsidRPr="00000000">
        <w:rPr>
          <w:color w:val="000000"/>
          <w:rtl w:val="0"/>
        </w:rPr>
        <w:t xml:space="preserve">Wees je ervan bewust dat toiletten en douches anders zouden kunnen werken in de cultuur van de deelnemer en dat ze misschien niet goed weten hoe ze die van jullie moeten gebruiken. Toon je deelnemer hoe je de douche kan gebruiken en welke artikelen door de wc gespoeld mogen worden en welke niet. Zorg ervoor dat ze zich volledig op hun gemak voelen bij het gebruiken van de badkamer.bij het gebruiken van de badkamer.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-1597022</wp:posOffset>
            </wp:positionH>
            <wp:positionV relativeFrom="paragraph">
              <wp:posOffset>952500</wp:posOffset>
            </wp:positionV>
            <wp:extent cx="2084376" cy="8318500"/>
            <wp:effectExtent b="0" l="0" r="0" t="0"/>
            <wp:wrapNone/>
            <wp:docPr descr="Afbeelding met tekst&#10;&#10;Automatisch gegenereerde beschrijving" id="5279" name="image36.png"/>
            <a:graphic>
              <a:graphicData uri="http://schemas.openxmlformats.org/drawingml/2006/picture">
                <pic:pic>
                  <pic:nvPicPr>
                    <pic:cNvPr descr="Afbeelding met tekst&#10;&#10;Automatisch gegenereerde beschrijving" id="0" name="image36.png"/>
                    <pic:cNvPicPr preferRelativeResize="0"/>
                  </pic:nvPicPr>
                  <pic:blipFill>
                    <a:blip r:embed="rId69"/>
                    <a:srcRect b="0" l="0" r="0" t="0"/>
                    <a:stretch>
                      <a:fillRect/>
                    </a:stretch>
                  </pic:blipFill>
                  <pic:spPr>
                    <a:xfrm>
                      <a:off x="0" y="0"/>
                      <a:ext cx="2084376" cy="8318500"/>
                    </a:xfrm>
                    <a:prstGeom prst="rect"/>
                    <a:ln/>
                  </pic:spPr>
                </pic:pic>
              </a:graphicData>
            </a:graphic>
          </wp:anchor>
        </w:drawing>
      </w:r>
    </w:p>
    <w:p w:rsidR="00000000" w:rsidDel="00000000" w:rsidP="00000000" w:rsidRDefault="00000000" w:rsidRPr="00000000" w14:paraId="00000456">
      <w:pPr>
        <w:widowControl w:val="0"/>
        <w:numPr>
          <w:ilvl w:val="1"/>
          <w:numId w:val="45"/>
        </w:numPr>
        <w:pBdr>
          <w:top w:space="0" w:sz="0" w:val="nil"/>
          <w:left w:space="0" w:sz="0" w:val="nil"/>
          <w:bottom w:space="0" w:sz="0" w:val="nil"/>
          <w:right w:space="0" w:sz="0" w:val="nil"/>
          <w:between w:space="0" w:sz="0" w:val="nil"/>
        </w:pBdr>
        <w:tabs>
          <w:tab w:val="left" w:leader="none" w:pos="3966"/>
          <w:tab w:val="left" w:leader="none" w:pos="3967"/>
        </w:tabs>
        <w:spacing w:before="4" w:lineRule="auto"/>
        <w:ind w:left="1433" w:right="2040" w:hanging="360"/>
        <w:jc w:val="left"/>
        <w:rPr/>
      </w:pPr>
      <w:r w:rsidDel="00000000" w:rsidR="00000000" w:rsidRPr="00000000">
        <w:rPr>
          <w:color w:val="000000"/>
          <w:rtl w:val="0"/>
        </w:rPr>
        <w:t xml:space="preserve">Welke artikelen worden door alle gezinsleden gebruikt (bijvoorbeeld zeep, shampoo en borstel)? Welke niet?</w:t>
      </w:r>
      <w:r w:rsidDel="00000000" w:rsidR="00000000" w:rsidRPr="00000000">
        <w:rPr>
          <w:rtl w:val="0"/>
        </w:rPr>
      </w:r>
    </w:p>
    <w:p w:rsidR="00000000" w:rsidDel="00000000" w:rsidP="00000000" w:rsidRDefault="00000000" w:rsidRPr="00000000" w14:paraId="00000457">
      <w:pPr>
        <w:widowControl w:val="0"/>
        <w:numPr>
          <w:ilvl w:val="1"/>
          <w:numId w:val="45"/>
        </w:numPr>
        <w:pBdr>
          <w:top w:space="0" w:sz="0" w:val="nil"/>
          <w:left w:space="0" w:sz="0" w:val="nil"/>
          <w:bottom w:space="0" w:sz="0" w:val="nil"/>
          <w:right w:space="0" w:sz="0" w:val="nil"/>
          <w:between w:space="0" w:sz="0" w:val="nil"/>
        </w:pBdr>
        <w:tabs>
          <w:tab w:val="left" w:leader="none" w:pos="3966"/>
          <w:tab w:val="left" w:leader="none" w:pos="3967"/>
        </w:tabs>
        <w:spacing w:before="1" w:lineRule="auto"/>
        <w:ind w:left="1433" w:right="1703" w:hanging="360"/>
        <w:jc w:val="left"/>
        <w:rPr/>
      </w:pPr>
      <w:r w:rsidDel="00000000" w:rsidR="00000000" w:rsidRPr="00000000">
        <w:rPr>
          <w:color w:val="000000"/>
          <w:rtl w:val="0"/>
        </w:rPr>
        <w:t xml:space="preserve">Zal je deelnemer de gezinsvoorraad van zulke persoonlijke toiletartikelen gebruiken of moet hij/zij zijn/haar eigen toiletartikelen kopen?</w:t>
      </w:r>
      <w:r w:rsidDel="00000000" w:rsidR="00000000" w:rsidRPr="00000000">
        <w:rPr>
          <w:rtl w:val="0"/>
        </w:rPr>
      </w:r>
    </w:p>
    <w:p w:rsidR="00000000" w:rsidDel="00000000" w:rsidP="00000000" w:rsidRDefault="00000000" w:rsidRPr="00000000" w14:paraId="00000458">
      <w:pPr>
        <w:pBdr>
          <w:top w:space="0" w:sz="0" w:val="nil"/>
          <w:left w:space="0" w:sz="0" w:val="nil"/>
          <w:bottom w:space="0" w:sz="0" w:val="nil"/>
          <w:right w:space="0" w:sz="0" w:val="nil"/>
          <w:between w:space="0" w:sz="0" w:val="nil"/>
        </w:pBdr>
        <w:spacing w:before="161" w:lineRule="auto"/>
        <w:ind w:right="2006"/>
        <w:jc w:val="center"/>
        <w:rPr>
          <w:color w:val="000000"/>
        </w:rPr>
      </w:pPr>
      <w:r w:rsidDel="00000000" w:rsidR="00000000" w:rsidRPr="00000000">
        <w:rPr>
          <w:color w:val="f58025"/>
          <w:rtl w:val="0"/>
        </w:rPr>
        <w:t xml:space="preserve">Hoe pakt het gezin van jouw deelnemer dat aan?</w:t>
      </w:r>
      <w:r w:rsidDel="00000000" w:rsidR="00000000" w:rsidRPr="00000000">
        <w:rPr>
          <w:rtl w:val="0"/>
        </w:rPr>
      </w:r>
    </w:p>
    <w:p w:rsidR="00000000" w:rsidDel="00000000" w:rsidP="00000000" w:rsidRDefault="00000000" w:rsidRPr="00000000" w14:paraId="00000459">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45A">
      <w:pPr>
        <w:pBdr>
          <w:top w:space="0" w:sz="0" w:val="nil"/>
          <w:left w:space="0" w:sz="0" w:val="nil"/>
          <w:bottom w:space="0" w:sz="0" w:val="nil"/>
          <w:right w:space="0" w:sz="0" w:val="nil"/>
          <w:between w:space="0" w:sz="0" w:val="nil"/>
        </w:pBdr>
        <w:ind w:left="1080" w:firstLine="0"/>
        <w:rPr>
          <w:b w:val="1"/>
          <w:color w:val="000000"/>
        </w:rPr>
      </w:pPr>
      <w:r w:rsidDel="00000000" w:rsidR="00000000" w:rsidRPr="00000000">
        <w:rPr>
          <w:b w:val="1"/>
          <w:color w:val="000000"/>
          <w:rtl w:val="0"/>
        </w:rPr>
        <w:t xml:space="preserve">6. HOE WE ELKAAR HELPEN BINNEN HET HUISHOUDEN</w:t>
      </w:r>
    </w:p>
    <w:p w:rsidR="00000000" w:rsidDel="00000000" w:rsidP="00000000" w:rsidRDefault="00000000" w:rsidRPr="00000000" w14:paraId="0000045B">
      <w:pPr>
        <w:pBdr>
          <w:top w:space="0" w:sz="0" w:val="nil"/>
          <w:left w:space="0" w:sz="0" w:val="nil"/>
          <w:bottom w:space="0" w:sz="0" w:val="nil"/>
          <w:right w:space="0" w:sz="0" w:val="nil"/>
          <w:between w:space="0" w:sz="0" w:val="nil"/>
        </w:pBdr>
        <w:ind w:left="2445" w:firstLine="0"/>
        <w:rPr>
          <w:color w:val="000000"/>
        </w:rPr>
      </w:pPr>
      <w:r w:rsidDel="00000000" w:rsidR="00000000" w:rsidRPr="00000000">
        <w:rPr>
          <w:rtl w:val="0"/>
        </w:rPr>
      </w:r>
    </w:p>
    <w:p w:rsidR="00000000" w:rsidDel="00000000" w:rsidP="00000000" w:rsidRDefault="00000000" w:rsidRPr="00000000" w14:paraId="0000045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Wat verwacht je dat je deelnemer dagelijks doet? Vertel het hem/haar.</w:t>
      </w:r>
    </w:p>
    <w:p w:rsidR="00000000" w:rsidDel="00000000" w:rsidP="00000000" w:rsidRDefault="00000000" w:rsidRPr="00000000" w14:paraId="0000045D">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216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Maak je bed op</w:t>
      </w:r>
    </w:p>
    <w:p w:rsidR="00000000" w:rsidDel="00000000" w:rsidP="00000000" w:rsidRDefault="00000000" w:rsidRPr="00000000" w14:paraId="0000045E">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216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Houd de slaapkamer proper</w:t>
      </w:r>
    </w:p>
    <w:p w:rsidR="00000000" w:rsidDel="00000000" w:rsidP="00000000" w:rsidRDefault="00000000" w:rsidRPr="00000000" w14:paraId="0000045F">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216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Houd de badkamer proper</w:t>
      </w:r>
    </w:p>
    <w:p w:rsidR="00000000" w:rsidDel="00000000" w:rsidP="00000000" w:rsidRDefault="00000000" w:rsidRPr="00000000" w14:paraId="00000460">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216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Andere:</w:t>
      </w:r>
    </w:p>
    <w:p w:rsidR="00000000" w:rsidDel="00000000" w:rsidP="00000000" w:rsidRDefault="00000000" w:rsidRPr="00000000" w14:paraId="0000046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Hoe helpen je kinderen in het huishouden? Zijn er taken waarvan je verwacht dat je deelnemer ze doet of dat ze die samen met de gastzussen en gastbroers doet? Welke?</w:t>
      </w:r>
    </w:p>
    <w:p w:rsidR="00000000" w:rsidDel="00000000" w:rsidP="00000000" w:rsidRDefault="00000000" w:rsidRPr="00000000" w14:paraId="00000462">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216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Zet het afval buiten</w:t>
      </w:r>
    </w:p>
    <w:p w:rsidR="00000000" w:rsidDel="00000000" w:rsidP="00000000" w:rsidRDefault="00000000" w:rsidRPr="00000000" w14:paraId="00000463">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216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Dek de tafel/ruim de tafel af</w:t>
      </w:r>
    </w:p>
    <w:p w:rsidR="00000000" w:rsidDel="00000000" w:rsidP="00000000" w:rsidRDefault="00000000" w:rsidRPr="00000000" w14:paraId="00000464">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216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Was af</w:t>
      </w:r>
    </w:p>
    <w:p w:rsidR="00000000" w:rsidDel="00000000" w:rsidP="00000000" w:rsidRDefault="00000000" w:rsidRPr="00000000" w14:paraId="00000465">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216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Werk in de tuin</w:t>
      </w:r>
    </w:p>
    <w:p w:rsidR="00000000" w:rsidDel="00000000" w:rsidP="00000000" w:rsidRDefault="00000000" w:rsidRPr="00000000" w14:paraId="00000466">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216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Ga wandelen met de hond</w:t>
      </w:r>
    </w:p>
    <w:p w:rsidR="00000000" w:rsidDel="00000000" w:rsidP="00000000" w:rsidRDefault="00000000" w:rsidRPr="00000000" w14:paraId="00000467">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216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Voer de huisdieren</w:t>
      </w:r>
    </w:p>
    <w:p w:rsidR="00000000" w:rsidDel="00000000" w:rsidP="00000000" w:rsidRDefault="00000000" w:rsidRPr="00000000" w14:paraId="00000468">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2160"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Stofzuig of dweil de vloeren</w:t>
      </w:r>
    </w:p>
    <w:p w:rsidR="00000000" w:rsidDel="00000000" w:rsidP="00000000" w:rsidRDefault="00000000" w:rsidRPr="00000000" w14:paraId="00000469">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3966"/>
          <w:tab w:val="left" w:leader="none" w:pos="3967"/>
        </w:tabs>
        <w:spacing w:after="0" w:before="39" w:line="240" w:lineRule="auto"/>
        <w:ind w:left="1440" w:right="848" w:hanging="360"/>
        <w:jc w:val="left"/>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Toon je deelnemer waar hij/zij zijn/haar vuile was moet leggen! Hoe vaak was je gewoonlijk de kleren? Verwacht je dat hij/zij helpt met wassen, kleren ophangen, strijken of opvouwen? Of doet iemand anders dat?</w:t>
      </w:r>
      <w:r w:rsidDel="00000000" w:rsidR="00000000" w:rsidRPr="00000000">
        <w:rPr>
          <w:rtl w:val="0"/>
        </w:rPr>
      </w:r>
    </w:p>
    <w:p w:rsidR="00000000" w:rsidDel="00000000" w:rsidP="00000000" w:rsidRDefault="00000000" w:rsidRPr="00000000" w14:paraId="0000046A">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3966"/>
          <w:tab w:val="left" w:leader="none" w:pos="3967"/>
        </w:tabs>
        <w:spacing w:after="0" w:before="0" w:line="240" w:lineRule="auto"/>
        <w:ind w:left="1440" w:right="755" w:hanging="360"/>
        <w:jc w:val="left"/>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Mag je deelnemer de wasmachine gebruiken? Als dat het geval is, toon dan alstublieft hoe je het gebruikt. Moeten ze het eerst vragen?</w:t>
      </w:r>
      <w:r w:rsidDel="00000000" w:rsidR="00000000" w:rsidRPr="00000000">
        <w:rPr>
          <w:rtl w:val="0"/>
        </w:rPr>
      </w:r>
    </w:p>
    <w:p w:rsidR="00000000" w:rsidDel="00000000" w:rsidP="00000000" w:rsidRDefault="00000000" w:rsidRPr="00000000" w14:paraId="0000046B">
      <w:pPr>
        <w:pBdr>
          <w:top w:space="0" w:sz="0" w:val="nil"/>
          <w:left w:space="0" w:sz="0" w:val="nil"/>
          <w:bottom w:space="0" w:sz="0" w:val="nil"/>
          <w:right w:space="0" w:sz="0" w:val="nil"/>
          <w:between w:space="0" w:sz="0" w:val="nil"/>
        </w:pBdr>
        <w:spacing w:before="160" w:lineRule="auto"/>
        <w:ind w:left="1080" w:right="939" w:firstLine="0"/>
        <w:rPr>
          <w:color w:val="f58025"/>
        </w:rPr>
      </w:pPr>
      <w:r w:rsidDel="00000000" w:rsidR="00000000" w:rsidRPr="00000000">
        <w:rPr>
          <w:color w:val="f58025"/>
          <w:rtl w:val="0"/>
        </w:rPr>
        <w:t xml:space="preserve">Wat zijn de verantwoordelijkheden van de deelnemer bij hem/haar thuis?</w:t>
      </w: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46C">
      <w:pPr>
        <w:pBdr>
          <w:top w:space="0" w:sz="0" w:val="nil"/>
          <w:left w:space="0" w:sz="0" w:val="nil"/>
          <w:bottom w:space="0" w:sz="0" w:val="nil"/>
          <w:right w:space="0" w:sz="0" w:val="nil"/>
          <w:between w:space="0" w:sz="0" w:val="nil"/>
        </w:pBdr>
        <w:ind w:left="998" w:firstLine="0"/>
        <w:rPr>
          <w:b w:val="1"/>
          <w:color w:val="000000"/>
        </w:rPr>
      </w:pPr>
      <w:r w:rsidDel="00000000" w:rsidR="00000000" w:rsidRPr="00000000">
        <w:rPr>
          <w:color w:val="000000"/>
        </w:rPr>
        <w:drawing>
          <wp:anchor allowOverlap="1" behindDoc="0" distB="0" distT="0" distL="0" distR="0" hidden="0" layoutInCell="1" locked="0" relativeHeight="0" simplePos="0">
            <wp:simplePos x="0" y="0"/>
            <wp:positionH relativeFrom="page">
              <wp:posOffset>-482592</wp:posOffset>
            </wp:positionH>
            <wp:positionV relativeFrom="page">
              <wp:posOffset>850900</wp:posOffset>
            </wp:positionV>
            <wp:extent cx="1831581" cy="7454900"/>
            <wp:effectExtent b="0" l="0" r="0" t="0"/>
            <wp:wrapNone/>
            <wp:docPr descr="Afbeelding met tekst, elektronica, circuit&#10;&#10;Automatisch gegenereerde beschrijving" id="5278" name="image35.png"/>
            <a:graphic>
              <a:graphicData uri="http://schemas.openxmlformats.org/drawingml/2006/picture">
                <pic:pic>
                  <pic:nvPicPr>
                    <pic:cNvPr descr="Afbeelding met tekst, elektronica, circuit&#10;&#10;Automatisch gegenereerde beschrijving" id="0" name="image35.png"/>
                    <pic:cNvPicPr preferRelativeResize="0"/>
                  </pic:nvPicPr>
                  <pic:blipFill>
                    <a:blip r:embed="rId68"/>
                    <a:srcRect b="0" l="0" r="0" t="0"/>
                    <a:stretch>
                      <a:fillRect/>
                    </a:stretch>
                  </pic:blipFill>
                  <pic:spPr>
                    <a:xfrm>
                      <a:off x="0" y="0"/>
                      <a:ext cx="1831581" cy="7454900"/>
                    </a:xfrm>
                    <a:prstGeom prst="rect"/>
                    <a:ln/>
                  </pic:spPr>
                </pic:pic>
              </a:graphicData>
            </a:graphic>
          </wp:anchor>
        </w:drawing>
      </w:r>
      <w:r w:rsidDel="00000000" w:rsidR="00000000" w:rsidRPr="00000000">
        <w:rPr>
          <w:b w:val="1"/>
          <w:color w:val="000000"/>
          <w:rtl w:val="0"/>
        </w:rPr>
        <w:t xml:space="preserve">7. ONZE HUISREGELS EN GEWOONTES</w:t>
      </w:r>
    </w:p>
    <w:p w:rsidR="00000000" w:rsidDel="00000000" w:rsidP="00000000" w:rsidRDefault="00000000" w:rsidRPr="00000000" w14:paraId="0000046D">
      <w:pPr>
        <w:pBdr>
          <w:top w:space="0" w:sz="0" w:val="nil"/>
          <w:left w:space="0" w:sz="0" w:val="nil"/>
          <w:bottom w:space="0" w:sz="0" w:val="nil"/>
          <w:right w:space="0" w:sz="0" w:val="nil"/>
          <w:between w:space="0" w:sz="0" w:val="nil"/>
        </w:pBdr>
        <w:ind w:left="1358" w:firstLine="0"/>
        <w:rPr>
          <w:color w:val="000000"/>
        </w:rPr>
      </w:pPr>
      <w:r w:rsidDel="00000000" w:rsidR="00000000" w:rsidRPr="00000000">
        <w:rPr>
          <w:rtl w:val="0"/>
        </w:rPr>
      </w:r>
    </w:p>
    <w:p w:rsidR="00000000" w:rsidDel="00000000" w:rsidP="00000000" w:rsidRDefault="00000000" w:rsidRPr="00000000" w14:paraId="0000046E">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358"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Zijn er plaatsen in het huis waar de deelnemer niet mag komen? Voorbeelden kunnen zijn: slaapkamer van de ouders, kelder …</w:t>
      </w:r>
    </w:p>
    <w:p w:rsidR="00000000" w:rsidDel="00000000" w:rsidP="00000000" w:rsidRDefault="00000000" w:rsidRPr="00000000" w14:paraId="0000046F">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358"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Zijn deuren normaal gezien geopend of gesloten? Zouden ze op de deur moeten kloppen wanneer die gesloten is?</w:t>
      </w:r>
    </w:p>
    <w:p w:rsidR="00000000" w:rsidDel="00000000" w:rsidP="00000000" w:rsidRDefault="00000000" w:rsidRPr="00000000" w14:paraId="00000470">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358"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Draag je schoenen in huis? Waar wel, waar niet? Of helemaal niet?</w:t>
      </w:r>
    </w:p>
    <w:p w:rsidR="00000000" w:rsidDel="00000000" w:rsidP="00000000" w:rsidRDefault="00000000" w:rsidRPr="00000000" w14:paraId="00000471">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358"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Sta je roken in huis of buiten toe? Of helemaal niet?</w:t>
      </w:r>
    </w:p>
    <w:p w:rsidR="00000000" w:rsidDel="00000000" w:rsidP="00000000" w:rsidRDefault="00000000" w:rsidRPr="00000000" w14:paraId="00000472">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358"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Heb je een poetsvrouw of iemand die helpt in het huishouden? Wat doet die persoon? Zo ja, hoe moet de deelnemer die persoon behandelen?</w:t>
      </w:r>
    </w:p>
    <w:p w:rsidR="00000000" w:rsidDel="00000000" w:rsidP="00000000" w:rsidRDefault="00000000" w:rsidRPr="00000000" w14:paraId="00000473">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358"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Wat mag je deelnemer in huis gebruiken? Moeten ze het eerst vragen?</w:t>
      </w:r>
    </w:p>
    <w:p w:rsidR="00000000" w:rsidDel="00000000" w:rsidP="00000000" w:rsidRDefault="00000000" w:rsidRPr="00000000" w14:paraId="00000474">
      <w:pPr>
        <w:keepNext w:val="0"/>
        <w:keepLines w:val="0"/>
        <w:pageBreakBefore w:val="0"/>
        <w:widowControl w:val="1"/>
        <w:numPr>
          <w:ilvl w:val="2"/>
          <w:numId w:val="22"/>
        </w:numPr>
        <w:pBdr>
          <w:top w:space="0" w:sz="0" w:val="nil"/>
          <w:left w:space="0" w:sz="0" w:val="nil"/>
          <w:bottom w:space="0" w:sz="0" w:val="nil"/>
          <w:right w:space="0" w:sz="0" w:val="nil"/>
          <w:between w:space="0" w:sz="0" w:val="nil"/>
        </w:pBdr>
        <w:shd w:fill="auto" w:val="clear"/>
        <w:spacing w:after="0" w:before="0" w:line="240" w:lineRule="auto"/>
        <w:ind w:left="2078"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Naaimachine</w:t>
      </w:r>
    </w:p>
    <w:p w:rsidR="00000000" w:rsidDel="00000000" w:rsidP="00000000" w:rsidRDefault="00000000" w:rsidRPr="00000000" w14:paraId="00000475">
      <w:pPr>
        <w:keepNext w:val="0"/>
        <w:keepLines w:val="0"/>
        <w:pageBreakBefore w:val="0"/>
        <w:widowControl w:val="1"/>
        <w:numPr>
          <w:ilvl w:val="2"/>
          <w:numId w:val="22"/>
        </w:numPr>
        <w:pBdr>
          <w:top w:space="0" w:sz="0" w:val="nil"/>
          <w:left w:space="0" w:sz="0" w:val="nil"/>
          <w:bottom w:space="0" w:sz="0" w:val="nil"/>
          <w:right w:space="0" w:sz="0" w:val="nil"/>
          <w:between w:space="0" w:sz="0" w:val="nil"/>
        </w:pBdr>
        <w:shd w:fill="auto" w:val="clear"/>
        <w:spacing w:after="0" w:before="0" w:line="240" w:lineRule="auto"/>
        <w:ind w:left="2078"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Piano</w:t>
      </w:r>
    </w:p>
    <w:p w:rsidR="00000000" w:rsidDel="00000000" w:rsidP="00000000" w:rsidRDefault="00000000" w:rsidRPr="00000000" w14:paraId="00000476">
      <w:pPr>
        <w:keepNext w:val="0"/>
        <w:keepLines w:val="0"/>
        <w:pageBreakBefore w:val="0"/>
        <w:widowControl w:val="1"/>
        <w:numPr>
          <w:ilvl w:val="2"/>
          <w:numId w:val="22"/>
        </w:numPr>
        <w:pBdr>
          <w:top w:space="0" w:sz="0" w:val="nil"/>
          <w:left w:space="0" w:sz="0" w:val="nil"/>
          <w:bottom w:space="0" w:sz="0" w:val="nil"/>
          <w:right w:space="0" w:sz="0" w:val="nil"/>
          <w:between w:space="0" w:sz="0" w:val="nil"/>
        </w:pBdr>
        <w:shd w:fill="auto" w:val="clear"/>
        <w:spacing w:after="0" w:before="0" w:line="240" w:lineRule="auto"/>
        <w:ind w:left="2078"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Stereo</w:t>
      </w:r>
    </w:p>
    <w:p w:rsidR="00000000" w:rsidDel="00000000" w:rsidP="00000000" w:rsidRDefault="00000000" w:rsidRPr="00000000" w14:paraId="00000477">
      <w:pPr>
        <w:keepNext w:val="0"/>
        <w:keepLines w:val="0"/>
        <w:pageBreakBefore w:val="0"/>
        <w:widowControl w:val="1"/>
        <w:numPr>
          <w:ilvl w:val="2"/>
          <w:numId w:val="22"/>
        </w:numPr>
        <w:pBdr>
          <w:top w:space="0" w:sz="0" w:val="nil"/>
          <w:left w:space="0" w:sz="0" w:val="nil"/>
          <w:bottom w:space="0" w:sz="0" w:val="nil"/>
          <w:right w:space="0" w:sz="0" w:val="nil"/>
          <w:between w:space="0" w:sz="0" w:val="nil"/>
        </w:pBdr>
        <w:shd w:fill="auto" w:val="clear"/>
        <w:spacing w:after="0" w:before="0" w:line="240" w:lineRule="auto"/>
        <w:ind w:left="2078"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Andere:</w:t>
      </w:r>
    </w:p>
    <w:p w:rsidR="00000000" w:rsidDel="00000000" w:rsidP="00000000" w:rsidRDefault="00000000" w:rsidRPr="00000000" w14:paraId="00000478">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358"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Mag de deelnemer de telefoon gebruiken om met schoolvrienden te praten? Zo ja, hoelang? Op welke tijdstippen? Wat zijn de regels voor je kinderen?</w:t>
      </w:r>
    </w:p>
    <w:p w:rsidR="00000000" w:rsidDel="00000000" w:rsidP="00000000" w:rsidRDefault="00000000" w:rsidRPr="00000000" w14:paraId="00000479">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358"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Wat zijn de regels betreffende hoelang ze een internationaal telefoontje mogen voeren? Zou je deelnemer dat eerst moeten vragen? Wordt van hen verwacht dat ze voor elk telefoontje betalen? Moeten hun ouders terugbellen? Telefoneer je over het internet (via Skype of een andere app)?</w:t>
      </w:r>
    </w:p>
    <w:p w:rsidR="00000000" w:rsidDel="00000000" w:rsidP="00000000" w:rsidRDefault="00000000" w:rsidRPr="00000000" w14:paraId="0000047A">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358"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Wat zijn de regels van het wereldgezin betreffende internetgebruik? Bracht je deelnemer zijn of haar eigen laptop mee of kan hij/zij de computer van het wereldgezin gebruiken? Hoe lang en hoe vaak? Wanneer? Moeten ze het eerst vragen?</w:t>
      </w:r>
    </w:p>
    <w:p w:rsidR="00000000" w:rsidDel="00000000" w:rsidP="00000000" w:rsidRDefault="00000000" w:rsidRPr="00000000" w14:paraId="0000047B">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358"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Welke gewoontes heb je rond tv kijken en videogames spelen? Wanneer en hoe vaak mag je deelnemer tv kijken? Welke zenders zijn oké, welke niet?</w:t>
      </w:r>
    </w:p>
    <w:p w:rsidR="00000000" w:rsidDel="00000000" w:rsidP="00000000" w:rsidRDefault="00000000" w:rsidRPr="00000000" w14:paraId="0000047C">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358"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Heb je andere huisregels? Denk aan stiptheid, ordelijkheid, etc.</w:t>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E">
      <w:pPr>
        <w:ind w:left="998" w:right="270" w:firstLine="0"/>
        <w:jc w:val="left"/>
        <w:rPr/>
      </w:pPr>
      <w:r w:rsidDel="00000000" w:rsidR="00000000" w:rsidRPr="00000000">
        <w:rPr>
          <w:color w:val="f58025"/>
          <w:rtl w:val="0"/>
        </w:rPr>
        <w:t xml:space="preserve">Grijp de kans om je deelnemer te vragen of hij/zij nog vragen heeft en onthoud om hem/haar aan te moedigen om jou te vertellen hoe </w:t>
      </w:r>
      <w:r w:rsidDel="00000000" w:rsidR="00000000" w:rsidRPr="00000000">
        <w:br w:type="page"/>
      </w:r>
      <w:r w:rsidDel="00000000" w:rsidR="00000000" w:rsidRPr="00000000">
        <w:rPr>
          <w:rtl w:val="0"/>
        </w:rPr>
      </w:r>
    </w:p>
    <w:p w:rsidR="00000000" w:rsidDel="00000000" w:rsidP="00000000" w:rsidRDefault="00000000" w:rsidRPr="00000000" w14:paraId="0000047F">
      <w:pPr>
        <w:pBdr>
          <w:top w:space="0" w:sz="0" w:val="nil"/>
          <w:left w:space="0" w:sz="0" w:val="nil"/>
          <w:bottom w:space="0" w:sz="0" w:val="nil"/>
          <w:right w:space="0" w:sz="0" w:val="nil"/>
          <w:between w:space="0" w:sz="0" w:val="nil"/>
        </w:pBdr>
        <w:ind w:left="278" w:firstLine="720"/>
        <w:rPr>
          <w:b w:val="1"/>
          <w:color w:val="000000"/>
        </w:rPr>
      </w:pPr>
      <w:r w:rsidDel="00000000" w:rsidR="00000000" w:rsidRPr="00000000">
        <w:rPr>
          <w:b w:val="1"/>
          <w:color w:val="000000"/>
          <w:rtl w:val="0"/>
        </w:rPr>
        <w:t xml:space="preserve">8. ONZE ACTIVITEITEN MET VRIENDEN EN FAMILIE</w:t>
      </w:r>
      <w:r w:rsidDel="00000000" w:rsidR="00000000" w:rsidRPr="00000000">
        <w:drawing>
          <wp:anchor allowOverlap="1" behindDoc="1" distB="0" distT="0" distL="0" distR="0" hidden="0" layoutInCell="1" locked="0" relativeHeight="0" simplePos="0">
            <wp:simplePos x="0" y="0"/>
            <wp:positionH relativeFrom="column">
              <wp:posOffset>-1485247</wp:posOffset>
            </wp:positionH>
            <wp:positionV relativeFrom="paragraph">
              <wp:posOffset>107697</wp:posOffset>
            </wp:positionV>
            <wp:extent cx="1981200" cy="7906385"/>
            <wp:effectExtent b="0" l="0" r="0" t="0"/>
            <wp:wrapNone/>
            <wp:docPr descr="Afbeelding met elektronica, circuit&#10;&#10;Automatisch gegenereerde beschrijving" id="5274" name="image33.png"/>
            <a:graphic>
              <a:graphicData uri="http://schemas.openxmlformats.org/drawingml/2006/picture">
                <pic:pic>
                  <pic:nvPicPr>
                    <pic:cNvPr descr="Afbeelding met elektronica, circuit&#10;&#10;Automatisch gegenereerde beschrijving" id="0" name="image33.png"/>
                    <pic:cNvPicPr preferRelativeResize="0"/>
                  </pic:nvPicPr>
                  <pic:blipFill>
                    <a:blip r:embed="rId66"/>
                    <a:srcRect b="0" l="0" r="0" t="0"/>
                    <a:stretch>
                      <a:fillRect/>
                    </a:stretch>
                  </pic:blipFill>
                  <pic:spPr>
                    <a:xfrm>
                      <a:off x="0" y="0"/>
                      <a:ext cx="1981200" cy="7906385"/>
                    </a:xfrm>
                    <a:prstGeom prst="rect"/>
                    <a:ln/>
                  </pic:spPr>
                </pic:pic>
              </a:graphicData>
            </a:graphic>
          </wp:anchor>
        </w:drawing>
      </w:r>
    </w:p>
    <w:p w:rsidR="00000000" w:rsidDel="00000000" w:rsidP="00000000" w:rsidRDefault="00000000" w:rsidRPr="00000000" w14:paraId="00000480">
      <w:pPr>
        <w:pBdr>
          <w:top w:space="0" w:sz="0" w:val="nil"/>
          <w:left w:space="0" w:sz="0" w:val="nil"/>
          <w:bottom w:space="0" w:sz="0" w:val="nil"/>
          <w:right w:space="0" w:sz="0" w:val="nil"/>
          <w:between w:space="0" w:sz="0" w:val="nil"/>
        </w:pBdr>
        <w:ind w:left="2085" w:firstLine="0"/>
        <w:rPr>
          <w:color w:val="000000"/>
        </w:rPr>
      </w:pPr>
      <w:r w:rsidDel="00000000" w:rsidR="00000000" w:rsidRPr="00000000">
        <w:rPr>
          <w:rtl w:val="0"/>
        </w:rPr>
      </w:r>
    </w:p>
    <w:p w:rsidR="00000000" w:rsidDel="00000000" w:rsidP="00000000" w:rsidRDefault="00000000" w:rsidRPr="00000000" w14:paraId="00000481">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358"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Mag je deelnemer thuis vrienden uitnodigen? Indien ja, hoe laat en onder welke omstandigheden? Wat mag spontaan en wat moet op voorhand aangekondigd worden?</w:t>
      </w:r>
    </w:p>
    <w:p w:rsidR="00000000" w:rsidDel="00000000" w:rsidP="00000000" w:rsidRDefault="00000000" w:rsidRPr="00000000" w14:paraId="00000482">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358"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Wil je voorgesteld worden aan de vrienden van je deelnemer? Waar spreken je kinderen af met vrienden? Op school, buiten, in de sportschool, thuis in de woonkamer, in hun slaapkamer?</w:t>
      </w:r>
    </w:p>
    <w:p w:rsidR="00000000" w:rsidDel="00000000" w:rsidP="00000000" w:rsidRDefault="00000000" w:rsidRPr="00000000" w14:paraId="00000483">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358"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Mag je deelnemer door de week of in het weekend ’s nachts uitgaan? Zo ja, hoe laat moet hij/zij thuis zijn? Wat zijn de kansen dat hij/zij laat thuis mag komen? Wat verwacht je dat je deelnemer je vertelt: wanneer, waar, met wie, hoe lang, een telefoonnummer?</w:t>
      </w:r>
    </w:p>
    <w:p w:rsidR="00000000" w:rsidDel="00000000" w:rsidP="00000000" w:rsidRDefault="00000000" w:rsidRPr="00000000" w14:paraId="00000484">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358"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Zijn er bepaalde gezinsactiviteiten waarvan je verwacht dat je deelnemer aan zal meedoen? Denk aan sport, gemeenschapsevenementen, samen skiën, etc.</w:t>
      </w:r>
    </w:p>
    <w:p w:rsidR="00000000" w:rsidDel="00000000" w:rsidP="00000000" w:rsidRDefault="00000000" w:rsidRPr="00000000" w14:paraId="00000485">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358"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Welke rol speelt familie (grootouders, ooms/tantes, neven/nichten,…) voor jou? Verwacht je dat je deelnemer hen gaat bezoeken in de weekends?</w:t>
      </w:r>
    </w:p>
    <w:p w:rsidR="00000000" w:rsidDel="00000000" w:rsidP="00000000" w:rsidRDefault="00000000" w:rsidRPr="00000000" w14:paraId="00000486">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358"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Gaat het gezin naar religieuze diensten? Zo ja, mag of zou je deelnemer er ook naartoe moeten gaan?</w:t>
      </w:r>
    </w:p>
    <w:p w:rsidR="00000000" w:rsidDel="00000000" w:rsidP="00000000" w:rsidRDefault="00000000" w:rsidRPr="00000000" w14:paraId="00000487">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358"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Als je deelnemer graag naar andere religieuze diensten dan die van je gezin zou gaan, hoe kan je dan regelen dat hij of zij, indien mogelijk, naar die diensten kan gaan?</w:t>
      </w:r>
    </w:p>
    <w:p w:rsidR="00000000" w:rsidDel="00000000" w:rsidP="00000000" w:rsidRDefault="00000000" w:rsidRPr="00000000" w14:paraId="00000488">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358"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Welke positie zou je innemen als je deelnemer een vriendje/ vriendinnetje krijgt? Zou je dat accepteren? Wil je die persoon kennen? Zou je deelnemer hem/haar bij jou thuis mogen uitnodigen? Wat zou je doen bij je eigen kinderen.</w:t>
      </w:r>
    </w:p>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8" w:right="630" w:firstLine="0"/>
        <w:jc w:val="both"/>
        <w:rPr>
          <w:rFonts w:ascii="Montserrat" w:cs="Montserrat" w:eastAsia="Montserrat" w:hAnsi="Montserrat"/>
          <w:b w:val="0"/>
          <w:i w:val="0"/>
          <w:smallCaps w:val="0"/>
          <w:strike w:val="0"/>
          <w:color w:val="f58025"/>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f58025"/>
          <w:sz w:val="22"/>
          <w:szCs w:val="22"/>
          <w:u w:val="none"/>
          <w:shd w:fill="auto" w:val="clear"/>
          <w:vertAlign w:val="baseline"/>
          <w:rtl w:val="0"/>
        </w:rPr>
        <w:t xml:space="preserve">Zorg ervoor dat dat laatste onderwerp niet wordt misverstaan. Natuurlijk, je deelnemer hoeft niet per se een vriendje of vriendinnetje te hebben. Als je deelnemer echter een romantische relatie ontwikkelt, praat dan met hem/haar over jouw verwachtingen. Waar kunnen ze elkaar ontmoeten, wat is gepast seksueel gedrag vanuit jouw opzicht en of je hen toelaat om ’s nachts te blijven slapen? Wat sta je toe bij je eigen kinderen? </w:t>
      </w:r>
    </w:p>
    <w:p w:rsidR="00000000" w:rsidDel="00000000" w:rsidP="00000000" w:rsidRDefault="00000000" w:rsidRPr="00000000" w14:paraId="0000048B">
      <w:pPr>
        <w:pBdr>
          <w:top w:space="0" w:sz="0" w:val="nil"/>
          <w:left w:space="0" w:sz="0" w:val="nil"/>
          <w:bottom w:space="0" w:sz="0" w:val="nil"/>
          <w:right w:space="0" w:sz="0" w:val="nil"/>
          <w:between w:space="0" w:sz="0" w:val="nil"/>
        </w:pBdr>
        <w:ind w:left="998" w:firstLine="0"/>
        <w:rPr>
          <w:color w:val="f58025"/>
        </w:rPr>
      </w:pPr>
      <w:r w:rsidDel="00000000" w:rsidR="00000000" w:rsidRPr="00000000">
        <w:rPr>
          <w:rtl w:val="0"/>
        </w:rPr>
      </w:r>
    </w:p>
    <w:p w:rsidR="00000000" w:rsidDel="00000000" w:rsidP="00000000" w:rsidRDefault="00000000" w:rsidRPr="00000000" w14:paraId="0000048C">
      <w:pPr>
        <w:pBdr>
          <w:top w:space="0" w:sz="0" w:val="nil"/>
          <w:left w:space="0" w:sz="0" w:val="nil"/>
          <w:bottom w:space="0" w:sz="0" w:val="nil"/>
          <w:right w:space="0" w:sz="0" w:val="nil"/>
          <w:between w:space="0" w:sz="0" w:val="nil"/>
        </w:pBdr>
        <w:ind w:left="998" w:firstLine="0"/>
        <w:rPr>
          <w:b w:val="1"/>
          <w:color w:val="000000"/>
        </w:rPr>
      </w:pPr>
      <w:r w:rsidDel="00000000" w:rsidR="00000000" w:rsidRPr="00000000">
        <w:rPr>
          <w:b w:val="1"/>
          <w:color w:val="000000"/>
          <w:rtl w:val="0"/>
        </w:rPr>
        <w:t xml:space="preserve">9. VEILIGHEIDSKWESTIES</w:t>
      </w:r>
    </w:p>
    <w:p w:rsidR="00000000" w:rsidDel="00000000" w:rsidP="00000000" w:rsidRDefault="00000000" w:rsidRPr="00000000" w14:paraId="0000048D">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358"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Is er iets dat je deelnemer moet weten over veilige of minder veilige gebieden in (een deel van) de stad waar je woont? Zijn er richtlijnen over waar het veilig/onveilig is om gedurende de dag of in het donker te wandelen? Toon het op een kaart. </w:t>
      </w:r>
    </w:p>
    <w:p w:rsidR="00000000" w:rsidDel="00000000" w:rsidP="00000000" w:rsidRDefault="00000000" w:rsidRPr="00000000" w14:paraId="0000048E">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358"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Wat moet gedaan worden bij een brand of een ander noodgeval? Wat zijn de telefoonnummers van gerelateerde hulpdiensten? Plaats naast de telefoon een lijst met belangrijke telefoonnummers (bv. politie, brandweer, buren, familieleden en vrienden uit de buurt, lokale AFS-vrijwilligers, het nationale AFS-bureau, de AFS-noodtelefoon). </w:t>
      </w:r>
    </w:p>
    <w:p w:rsidR="00000000" w:rsidDel="00000000" w:rsidP="00000000" w:rsidRDefault="00000000" w:rsidRPr="00000000" w14:paraId="0000048F">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358"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Waar in het huis vindt je deelnemer eerste hulpmiddelen?</w:t>
      </w:r>
    </w:p>
    <w:p w:rsidR="00000000" w:rsidDel="00000000" w:rsidP="00000000" w:rsidRDefault="00000000" w:rsidRPr="00000000" w14:paraId="00000490">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358"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drawing>
          <wp:anchor allowOverlap="1" behindDoc="0" distB="0" distT="0" distL="0" distR="0" hidden="0" layoutInCell="1" locked="0" relativeHeight="0" simplePos="0">
            <wp:simplePos x="0" y="0"/>
            <wp:positionH relativeFrom="page">
              <wp:posOffset>-285744</wp:posOffset>
            </wp:positionH>
            <wp:positionV relativeFrom="page">
              <wp:posOffset>908050</wp:posOffset>
            </wp:positionV>
            <wp:extent cx="1689581" cy="7093506"/>
            <wp:effectExtent b="0" l="0" r="0" t="0"/>
            <wp:wrapNone/>
            <wp:docPr descr="Afbeelding met tekst, elektronica, circuit&#10;&#10;Automatisch gegenereerde beschrijving" id="5277" name="image34.png"/>
            <a:graphic>
              <a:graphicData uri="http://schemas.openxmlformats.org/drawingml/2006/picture">
                <pic:pic>
                  <pic:nvPicPr>
                    <pic:cNvPr descr="Afbeelding met tekst, elektronica, circuit&#10;&#10;Automatisch gegenereerde beschrijving" id="0" name="image34.png"/>
                    <pic:cNvPicPr preferRelativeResize="0"/>
                  </pic:nvPicPr>
                  <pic:blipFill>
                    <a:blip r:embed="rId67"/>
                    <a:srcRect b="0" l="0" r="0" t="0"/>
                    <a:stretch>
                      <a:fillRect/>
                    </a:stretch>
                  </pic:blipFill>
                  <pic:spPr>
                    <a:xfrm>
                      <a:off x="0" y="0"/>
                      <a:ext cx="1689581" cy="7093506"/>
                    </a:xfrm>
                    <a:prstGeom prst="rect"/>
                    <a:ln/>
                  </pic:spPr>
                </pic:pic>
              </a:graphicData>
            </a:graphic>
          </wp:anchor>
        </w:drawing>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Hoe beveilig je het huis? Doe je de deuren en ramen op slot? Wanneer je weggaat, doe je de deur dan op slot of trek je hem gewoon dicht? Toon je deelnemer wat je verwacht dat hij/zij doet. </w:t>
      </w:r>
    </w:p>
    <w:p w:rsidR="00000000" w:rsidDel="00000000" w:rsidP="00000000" w:rsidRDefault="00000000" w:rsidRPr="00000000" w14:paraId="00000491">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358"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Hoe kan je deelnemer zijn/haar bezittingen, zoals een paspoort, bankkaarten, reischeques en een camera bewaren?</w:t>
      </w:r>
    </w:p>
    <w:p w:rsidR="00000000" w:rsidDel="00000000" w:rsidP="00000000" w:rsidRDefault="00000000" w:rsidRPr="00000000" w14:paraId="00000492">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358"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Als je deelnemer alleen thuis is, wat zou hij/zij dan moeten zeggen tegen iemand aan de telefoon of aan de deur?</w:t>
      </w:r>
    </w:p>
    <w:p w:rsidR="00000000" w:rsidDel="00000000" w:rsidP="00000000" w:rsidRDefault="00000000" w:rsidRPr="00000000" w14:paraId="00000493">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358"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Wat moet je deelnemer weten over verkeer en voetgangersveiligheid?</w:t>
      </w:r>
    </w:p>
    <w:p w:rsidR="00000000" w:rsidDel="00000000" w:rsidP="00000000" w:rsidRDefault="00000000" w:rsidRPr="00000000" w14:paraId="00000494">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358"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Wat zou je deelnemer moeten doen als hij/zij de weg kwijtraakt in het dorp of als hij/zij de huissleutels niet heeft of niemand thuis is?</w:t>
      </w:r>
    </w:p>
    <w:p w:rsidR="00000000" w:rsidDel="00000000" w:rsidP="00000000" w:rsidRDefault="00000000" w:rsidRPr="00000000" w14:paraId="00000495">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358"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Wat zou de deelnemer altijd moeten meenemen (bv. een kopie van het paspoort, een AFS-identiteitskaart, het telefoonnummer van het wereldgezin)?</w:t>
      </w:r>
    </w:p>
    <w:p w:rsidR="00000000" w:rsidDel="00000000" w:rsidP="00000000" w:rsidRDefault="00000000" w:rsidRPr="00000000" w14:paraId="00000496">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358"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Is er iets dat je deelnemer zou moeten weten over de middelbare schoolcultuur, schoolregels, rassenverhoudingen en andere spanningen? </w:t>
      </w:r>
    </w:p>
    <w:p w:rsidR="00000000" w:rsidDel="00000000" w:rsidP="00000000" w:rsidRDefault="00000000" w:rsidRPr="00000000" w14:paraId="00000497">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358"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Zijn er activiteiten, personen of plaatsen die je deelnemer beter kan vermijden? Wat zouden ze moeten weten over een feestje, concert, etc. voordat ze beslissen ernaartoe te gaan?</w:t>
      </w:r>
    </w:p>
    <w:p w:rsidR="00000000" w:rsidDel="00000000" w:rsidP="00000000" w:rsidRDefault="00000000" w:rsidRPr="00000000" w14:paraId="00000498">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358"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Is er een avondklok in de stad? </w:t>
      </w:r>
    </w:p>
    <w:p w:rsidR="00000000" w:rsidDel="00000000" w:rsidP="00000000" w:rsidRDefault="00000000" w:rsidRPr="00000000" w14:paraId="00000499">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358"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Heb je speciale adviezen voor meisjes (bv. met z’n tweeën of in groep weggaan, ’s nachts niet alleen thuiskomen)?</w:t>
      </w:r>
    </w:p>
    <w:p w:rsidR="00000000" w:rsidDel="00000000" w:rsidP="00000000" w:rsidRDefault="00000000" w:rsidRPr="00000000" w14:paraId="0000049A">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358"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Vanaf welke leeftijd mag je legaal alcohol drinken? Hoe streng wordt daar op gelet? Wat zijn de gevolgen wanneer je die wet breekt? </w:t>
      </w:r>
    </w:p>
    <w:p w:rsidR="00000000" w:rsidDel="00000000" w:rsidP="00000000" w:rsidRDefault="00000000" w:rsidRPr="00000000" w14:paraId="0000049B">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358" w:right="63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Hoe wordt alcohol geaccepteerd in de gemeenschap? Wat is normaal (bv. een glas wijn bij het avondeten), wat is misbruik? Hoe kan je deelnemer vermijden dat hij/zij naar een feestje gaat waar mensen alcohol of andere middelen misbruiken? Houd in gedachten dat drugs gebruiken, rijden en liften ingaan tegen de Gouden Regels van AFS en dat als die regels gebroken worden, de deelnemer meteen zou moeten terugkeren naar zijn thuisland. </w:t>
      </w:r>
    </w:p>
    <w:p w:rsidR="00000000" w:rsidDel="00000000" w:rsidP="00000000" w:rsidRDefault="00000000" w:rsidRPr="00000000" w14:paraId="0000049C">
      <w:pPr>
        <w:pBdr>
          <w:top w:space="0" w:sz="0" w:val="nil"/>
          <w:left w:space="0" w:sz="0" w:val="nil"/>
          <w:bottom w:space="0" w:sz="0" w:val="nil"/>
          <w:right w:space="0" w:sz="0" w:val="nil"/>
          <w:between w:space="0" w:sz="0" w:val="nil"/>
        </w:pBdr>
        <w:ind w:left="0" w:firstLine="0"/>
        <w:rPr>
          <w:color w:val="000000"/>
        </w:rPr>
      </w:pPr>
      <w:r w:rsidDel="00000000" w:rsidR="00000000" w:rsidRPr="00000000">
        <w:rPr>
          <w:rtl w:val="0"/>
        </w:rPr>
      </w:r>
    </w:p>
    <w:p w:rsidR="00000000" w:rsidDel="00000000" w:rsidP="00000000" w:rsidRDefault="00000000" w:rsidRPr="00000000" w14:paraId="0000049D">
      <w:pPr>
        <w:pBdr>
          <w:top w:space="0" w:sz="0" w:val="nil"/>
          <w:left w:space="0" w:sz="0" w:val="nil"/>
          <w:bottom w:space="0" w:sz="0" w:val="nil"/>
          <w:right w:space="0" w:sz="0" w:val="nil"/>
          <w:between w:space="0" w:sz="0" w:val="nil"/>
        </w:pBdr>
        <w:ind w:left="1358" w:firstLine="0"/>
        <w:rPr>
          <w:color w:val="000000"/>
        </w:rPr>
      </w:pPr>
      <w:r w:rsidDel="00000000" w:rsidR="00000000" w:rsidRPr="00000000">
        <w:rPr>
          <w:rtl w:val="0"/>
        </w:rPr>
      </w:r>
    </w:p>
    <w:p w:rsidR="00000000" w:rsidDel="00000000" w:rsidP="00000000" w:rsidRDefault="00000000" w:rsidRPr="00000000" w14:paraId="0000049E">
      <w:pPr>
        <w:ind w:right="27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49F">
      <w:pPr>
        <w:pBdr>
          <w:top w:space="0" w:sz="0" w:val="nil"/>
          <w:left w:space="0" w:sz="0" w:val="nil"/>
          <w:bottom w:space="0" w:sz="0" w:val="nil"/>
          <w:right w:space="0" w:sz="0" w:val="nil"/>
          <w:between w:space="0" w:sz="0" w:val="nil"/>
        </w:pBdr>
        <w:rPr>
          <w:b w:val="1"/>
          <w:color w:val="92278f"/>
          <w:sz w:val="30"/>
          <w:szCs w:val="30"/>
        </w:rPr>
      </w:pPr>
      <w:r w:rsidDel="00000000" w:rsidR="00000000" w:rsidRPr="00000000">
        <w:rPr>
          <w:b w:val="1"/>
          <w:color w:val="92278f"/>
          <w:sz w:val="30"/>
          <w:szCs w:val="30"/>
          <w:rtl w:val="0"/>
        </w:rPr>
        <w:t xml:space="preserve">2. Gesprek over culturele erfenis &amp; familiegeschiedenis</w:t>
      </w:r>
    </w:p>
    <w:p w:rsidR="00000000" w:rsidDel="00000000" w:rsidP="00000000" w:rsidRDefault="00000000" w:rsidRPr="00000000" w14:paraId="000004A0">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30" w:firstLine="0"/>
        <w:jc w:val="both"/>
        <w:rPr>
          <w:rFonts w:ascii="Montserrat" w:cs="Montserrat" w:eastAsia="Montserrat" w:hAnsi="Montserrat"/>
          <w:b w:val="1"/>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Voor wie is het?</w:t>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Alle gezinsleden die in het huis leven en de AFS-deelnemer.</w:t>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30" w:firstLine="0"/>
        <w:jc w:val="both"/>
        <w:rPr>
          <w:rFonts w:ascii="Montserrat" w:cs="Montserrat" w:eastAsia="Montserrat" w:hAnsi="Montserrat"/>
          <w:b w:val="1"/>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Instructies:</w:t>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Verzamel alle leden van het gezin en probeer over de grondbeginselen van jullie gezin te reﬂecteren, zodat jij en je deelnemer, zodat jij en je deelnemers elkaar beter kunnen leren kennen. Deze simpele, maar betekenisvolle activiteit geeft je zowel de kans om te begrijpen waar de ander vandaan komt als de kans om iets meer te vertellen over jouw familie.</w:t>
      </w:r>
    </w:p>
    <w:p w:rsidR="00000000" w:rsidDel="00000000" w:rsidP="00000000" w:rsidRDefault="00000000" w:rsidRPr="00000000" w14:paraId="000004A6">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266700</wp:posOffset>
                </wp:positionV>
                <wp:extent cx="5803900" cy="2400935"/>
                <wp:effectExtent b="0" l="0" r="0" t="0"/>
                <wp:wrapTopAndBottom distB="0" distT="0"/>
                <wp:docPr id="5221" name=""/>
                <a:graphic>
                  <a:graphicData uri="http://schemas.microsoft.com/office/word/2010/wordprocessingShape">
                    <wps:wsp>
                      <wps:cNvSpPr/>
                      <wps:cNvPr id="265" name="Shape 265"/>
                      <wps:spPr>
                        <a:xfrm>
                          <a:off x="2463100" y="2598583"/>
                          <a:ext cx="5765800" cy="2362835"/>
                        </a:xfrm>
                        <a:prstGeom prst="rect">
                          <a:avLst/>
                        </a:prstGeom>
                        <a:solidFill>
                          <a:srgbClr val="F58025"/>
                        </a:solidFill>
                        <a:ln>
                          <a:noFill/>
                        </a:ln>
                      </wps:spPr>
                      <wps:txbx>
                        <w:txbxContent>
                          <w:p w:rsidR="00000000" w:rsidDel="00000000" w:rsidP="00000000" w:rsidRDefault="00000000" w:rsidRPr="00000000">
                            <w:pPr>
                              <w:spacing w:after="0" w:before="133.00000190734863" w:line="240"/>
                              <w:ind w:left="345" w:right="332.00000762939453" w:firstLine="2415"/>
                              <w:jc w:val="both"/>
                              <w:textDirection w:val="btLr"/>
                            </w:pPr>
                            <w:r w:rsidDel="00000000" w:rsidR="00000000" w:rsidRPr="00000000">
                              <w:rPr>
                                <w:rFonts w:ascii="Montserrat" w:cs="Montserrat" w:eastAsia="Montserrat" w:hAnsi="Montserrat"/>
                                <w:b w:val="1"/>
                                <w:i w:val="0"/>
                                <w:smallCaps w:val="0"/>
                                <w:strike w:val="0"/>
                                <w:color w:val="ffffff"/>
                                <w:sz w:val="22"/>
                                <w:vertAlign w:val="baseline"/>
                              </w:rPr>
                              <w:t xml:space="preserve">Stel elkaar de volgende vragen en geef om de beurt antwoord:</w:t>
                            </w:r>
                          </w:p>
                          <w:p w:rsidR="00000000" w:rsidDel="00000000" w:rsidP="00000000" w:rsidRDefault="00000000" w:rsidRPr="00000000">
                            <w:pPr>
                              <w:spacing w:after="0" w:before="0" w:line="240"/>
                              <w:ind w:left="3091.0000610351562" w:right="3075" w:firstLine="18545.999755859375"/>
                              <w:jc w:val="center"/>
                              <w:textDirection w:val="btLr"/>
                            </w:pPr>
                            <w:r w:rsidDel="00000000" w:rsidR="00000000" w:rsidRPr="00000000">
                              <w:rPr>
                                <w:rFonts w:ascii="Montserrat" w:cs="Montserrat" w:eastAsia="Montserrat" w:hAnsi="Montserrat"/>
                                <w:b w:val="1"/>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WWaar komt je familie vandaan? Wat betekent je achternaam?</w:t>
                            </w:r>
                          </w:p>
                          <w:p w:rsidR="00000000" w:rsidDel="00000000" w:rsidP="00000000" w:rsidRDefault="00000000" w:rsidRPr="00000000">
                            <w:pPr>
                              <w:spacing w:after="0" w:before="0" w:line="262.00000762939453"/>
                              <w:ind w:left="347.00000762939453" w:right="332.00000762939453" w:firstLine="2081.999969482422"/>
                              <w:jc w:val="center"/>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Wat zijn enkele belangrijke gebeurtenissen uit je familiegeschiedenis?</w:t>
                            </w:r>
                          </w:p>
                          <w:p w:rsidR="00000000" w:rsidDel="00000000" w:rsidP="00000000" w:rsidRDefault="00000000" w:rsidRPr="00000000">
                            <w:pPr>
                              <w:spacing w:after="0" w:before="0" w:line="264.0000057220459"/>
                              <w:ind w:left="347.00000762939453" w:right="332.00000762939453" w:firstLine="2081.999969482422"/>
                              <w:jc w:val="center"/>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Wat is er belangrijk aan jouw familie en zou je graag met de andere persoon willen delen?</w:t>
                            </w:r>
                          </w:p>
                          <w:p w:rsidR="00000000" w:rsidDel="00000000" w:rsidP="00000000" w:rsidRDefault="00000000" w:rsidRPr="00000000">
                            <w:pPr>
                              <w:spacing w:after="0" w:before="10" w:line="240"/>
                              <w:ind w:left="0" w:right="630" w:firstLine="0"/>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p>
                          <w:p w:rsidR="00000000" w:rsidDel="00000000" w:rsidP="00000000" w:rsidRDefault="00000000" w:rsidRPr="00000000">
                            <w:pPr>
                              <w:spacing w:after="0" w:before="0" w:line="247.00000762939453"/>
                              <w:ind w:left="347.00000762939453" w:right="330" w:firstLine="2427.9998779296875"/>
                              <w:jc w:val="center"/>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1"/>
                                <w:smallCaps w:val="0"/>
                                <w:strike w:val="0"/>
                                <w:color w:val="ffffff"/>
                                <w:sz w:val="22"/>
                                <w:vertAlign w:val="baseline"/>
                              </w:rPr>
                              <w:t xml:space="preserve">Je kan ook de gelijkenissen en verschillen tussen de twee families en culturen ontdekken en bespreken.</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266700</wp:posOffset>
                </wp:positionV>
                <wp:extent cx="5803900" cy="2400935"/>
                <wp:effectExtent b="0" l="0" r="0" t="0"/>
                <wp:wrapTopAndBottom distB="0" distT="0"/>
                <wp:docPr id="5221" name="image98.png"/>
                <a:graphic>
                  <a:graphicData uri="http://schemas.openxmlformats.org/drawingml/2006/picture">
                    <pic:pic>
                      <pic:nvPicPr>
                        <pic:cNvPr id="0" name="image98.png"/>
                        <pic:cNvPicPr preferRelativeResize="0"/>
                      </pic:nvPicPr>
                      <pic:blipFill>
                        <a:blip r:embed="rId9"/>
                        <a:srcRect/>
                        <a:stretch>
                          <a:fillRect/>
                        </a:stretch>
                      </pic:blipFill>
                      <pic:spPr>
                        <a:xfrm>
                          <a:off x="0" y="0"/>
                          <a:ext cx="5803900" cy="240093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266700</wp:posOffset>
                </wp:positionV>
                <wp:extent cx="5803900" cy="2400935"/>
                <wp:effectExtent b="0" l="0" r="0" t="0"/>
                <wp:wrapTopAndBottom distB="0" distT="0"/>
                <wp:docPr id="5222" name=""/>
                <a:graphic>
                  <a:graphicData uri="http://schemas.microsoft.com/office/word/2010/wordprocessingShape">
                    <wps:wsp>
                      <wps:cNvSpPr/>
                      <wps:cNvPr id="266" name="Shape 266"/>
                      <wps:spPr>
                        <a:xfrm>
                          <a:off x="2463100" y="2598583"/>
                          <a:ext cx="5765800" cy="2362835"/>
                        </a:xfrm>
                        <a:prstGeom prst="rect">
                          <a:avLst/>
                        </a:prstGeom>
                        <a:solidFill>
                          <a:srgbClr val="F58025"/>
                        </a:solidFill>
                        <a:ln>
                          <a:noFill/>
                        </a:ln>
                      </wps:spPr>
                      <wps:txbx>
                        <w:txbxContent>
                          <w:p w:rsidR="00000000" w:rsidDel="00000000" w:rsidP="00000000" w:rsidRDefault="00000000" w:rsidRPr="00000000">
                            <w:pPr>
                              <w:spacing w:after="0" w:before="133.00000190734863" w:line="240"/>
                              <w:ind w:left="345" w:right="332.00000762939453" w:firstLine="1725"/>
                              <w:jc w:val="center"/>
                              <w:textDirection w:val="btLr"/>
                            </w:pPr>
                            <w:r w:rsidDel="00000000" w:rsidR="00000000" w:rsidRPr="00000000">
                              <w:rPr>
                                <w:rFonts w:ascii="Montserrat" w:cs="Montserrat" w:eastAsia="Montserrat" w:hAnsi="Montserrat"/>
                                <w:b w:val="1"/>
                                <w:i w:val="0"/>
                                <w:smallCaps w:val="0"/>
                                <w:strike w:val="0"/>
                                <w:color w:val="ffffff"/>
                                <w:sz w:val="22"/>
                                <w:vertAlign w:val="baseline"/>
                              </w:rPr>
                              <w:t xml:space="preserve">Stel elkaar de volgende vragen en geef om de beurt antwoord:</w:t>
                            </w:r>
                          </w:p>
                          <w:p w:rsidR="00000000" w:rsidDel="00000000" w:rsidP="00000000" w:rsidRDefault="00000000" w:rsidRPr="00000000">
                            <w:pPr>
                              <w:spacing w:after="0" w:before="8.00000011920929" w:line="240"/>
                              <w:ind w:left="0" w:right="630" w:firstLine="0"/>
                              <w:jc w:val="both"/>
                              <w:textDirection w:val="btLr"/>
                            </w:pPr>
                            <w:r w:rsidDel="00000000" w:rsidR="00000000" w:rsidRPr="00000000">
                              <w:rPr>
                                <w:rFonts w:ascii="Montserrat" w:cs="Montserrat" w:eastAsia="Montserrat" w:hAnsi="Montserrat"/>
                                <w:b w:val="1"/>
                                <w:i w:val="0"/>
                                <w:smallCaps w:val="0"/>
                                <w:strike w:val="0"/>
                                <w:color w:val="ffffff"/>
                                <w:sz w:val="22"/>
                                <w:vertAlign w:val="baseline"/>
                              </w:rPr>
                            </w:r>
                          </w:p>
                          <w:p w:rsidR="00000000" w:rsidDel="00000000" w:rsidP="00000000" w:rsidRDefault="00000000" w:rsidRPr="00000000">
                            <w:pPr>
                              <w:spacing w:after="0" w:before="0" w:line="240"/>
                              <w:ind w:left="3091.0000610351562" w:right="3075" w:firstLine="12364.000244140625"/>
                              <w:jc w:val="center"/>
                              <w:textDirection w:val="btLr"/>
                            </w:pPr>
                            <w:r w:rsidDel="00000000" w:rsidR="00000000" w:rsidRPr="00000000">
                              <w:rPr>
                                <w:rFonts w:ascii="Montserrat" w:cs="Montserrat" w:eastAsia="Montserrat" w:hAnsi="Montserrat"/>
                                <w:b w:val="1"/>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Waar komt je familie vandaan? Wat betekent je achternaam?</w:t>
                            </w:r>
                          </w:p>
                          <w:p w:rsidR="00000000" w:rsidDel="00000000" w:rsidP="00000000" w:rsidRDefault="00000000" w:rsidRPr="00000000">
                            <w:pPr>
                              <w:spacing w:after="0" w:before="0" w:line="262.00000762939453"/>
                              <w:ind w:left="347.00000762939453" w:right="332.00000762939453" w:firstLine="1388.0000305175781"/>
                              <w:jc w:val="center"/>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Wat zijn enkele belangrijke gebeurtenissen uit je familiegeschiedenis?</w:t>
                            </w:r>
                          </w:p>
                          <w:p w:rsidR="00000000" w:rsidDel="00000000" w:rsidP="00000000" w:rsidRDefault="00000000" w:rsidRPr="00000000">
                            <w:pPr>
                              <w:spacing w:after="0" w:before="0" w:line="264.0000057220459"/>
                              <w:ind w:left="347.00000762939453" w:right="332.00000762939453" w:firstLine="1388.0000305175781"/>
                              <w:jc w:val="center"/>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Wat is er belangrijk aan jouw familie en zou je graag met de andere persoon willen delen?</w:t>
                            </w:r>
                          </w:p>
                          <w:p w:rsidR="00000000" w:rsidDel="00000000" w:rsidP="00000000" w:rsidRDefault="00000000" w:rsidRPr="00000000">
                            <w:pPr>
                              <w:spacing w:after="0" w:before="10" w:line="240"/>
                              <w:ind w:left="0" w:right="630" w:firstLine="0"/>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p>
                          <w:p w:rsidR="00000000" w:rsidDel="00000000" w:rsidP="00000000" w:rsidRDefault="00000000" w:rsidRPr="00000000">
                            <w:pPr>
                              <w:spacing w:after="0" w:before="0" w:line="247.00000762939453"/>
                              <w:ind w:left="347.00000762939453" w:right="330" w:firstLine="1735"/>
                              <w:jc w:val="center"/>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1"/>
                                <w:smallCaps w:val="0"/>
                                <w:strike w:val="0"/>
                                <w:color w:val="ffffff"/>
                                <w:sz w:val="22"/>
                                <w:vertAlign w:val="baseline"/>
                              </w:rPr>
                              <w:t xml:space="preserve">Je kan ook de gelijkenissen en verschillen tussen de twee families en culturen ontdekken en bespreken.</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266700</wp:posOffset>
                </wp:positionV>
                <wp:extent cx="5803900" cy="2400935"/>
                <wp:effectExtent b="0" l="0" r="0" t="0"/>
                <wp:wrapTopAndBottom distB="0" distT="0"/>
                <wp:docPr id="5222" name="image99.png"/>
                <a:graphic>
                  <a:graphicData uri="http://schemas.openxmlformats.org/drawingml/2006/picture">
                    <pic:pic>
                      <pic:nvPicPr>
                        <pic:cNvPr id="0" name="image99.png"/>
                        <pic:cNvPicPr preferRelativeResize="0"/>
                      </pic:nvPicPr>
                      <pic:blipFill>
                        <a:blip r:embed="rId9"/>
                        <a:srcRect/>
                        <a:stretch>
                          <a:fillRect/>
                        </a:stretch>
                      </pic:blipFill>
                      <pic:spPr>
                        <a:xfrm>
                          <a:off x="0" y="0"/>
                          <a:ext cx="5803900" cy="2400935"/>
                        </a:xfrm>
                        <a:prstGeom prst="rect"/>
                        <a:ln/>
                      </pic:spPr>
                    </pic:pic>
                  </a:graphicData>
                </a:graphic>
              </wp:anchor>
            </w:drawing>
          </mc:Fallback>
        </mc:AlternateContent>
      </w:r>
    </w:p>
    <w:p w:rsidR="00000000" w:rsidDel="00000000" w:rsidP="00000000" w:rsidRDefault="00000000" w:rsidRPr="00000000" w14:paraId="000004A7">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4A8">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4A9">
      <w:pPr>
        <w:pBdr>
          <w:top w:space="0" w:sz="0" w:val="nil"/>
          <w:left w:space="0" w:sz="0" w:val="nil"/>
          <w:bottom w:space="0" w:sz="0" w:val="nil"/>
          <w:right w:space="0" w:sz="0" w:val="nil"/>
          <w:between w:space="0" w:sz="0" w:val="nil"/>
        </w:pBdr>
        <w:rPr>
          <w:b w:val="1"/>
          <w:color w:val="92278f"/>
          <w:sz w:val="30"/>
          <w:szCs w:val="30"/>
        </w:rPr>
      </w:pPr>
      <w:r w:rsidDel="00000000" w:rsidR="00000000" w:rsidRPr="00000000">
        <w:rPr>
          <w:b w:val="1"/>
          <w:color w:val="92278f"/>
          <w:sz w:val="30"/>
          <w:szCs w:val="30"/>
          <w:rtl w:val="0"/>
        </w:rPr>
        <w:t xml:space="preserve">3. Oefening rond waarden en gedrag </w:t>
      </w:r>
    </w:p>
    <w:p w:rsidR="00000000" w:rsidDel="00000000" w:rsidP="00000000" w:rsidRDefault="00000000" w:rsidRPr="00000000" w14:paraId="000004AA">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30" w:firstLine="0"/>
        <w:jc w:val="both"/>
        <w:rPr>
          <w:rFonts w:ascii="Montserrat" w:cs="Montserrat" w:eastAsia="Montserrat" w:hAnsi="Montserrat"/>
          <w:b w:val="1"/>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Voor wie is het?</w:t>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Alle gezinsleden die in het huis leven en de AFS-deelnemer.</w:t>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30" w:firstLine="0"/>
        <w:jc w:val="both"/>
        <w:rPr>
          <w:rFonts w:ascii="Montserrat" w:cs="Montserrat" w:eastAsia="Montserrat" w:hAnsi="Montserrat"/>
          <w:b w:val="1"/>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Instructies:</w:t>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Duid jouw antwoorden op de volgende vragen aan. Maak daarbij gebruik van</w:t>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deze hand-out. Het is mogelijk om meer dan één antwoord te geven. De AFS-deelnemer zou moeten antwoorden alsof hij/zij in zijn/haar thuiscultuur zou zijn. Vergelijk dan al jullie antwoorden op de vragen en leg aan elkaar uit waarom je dat antwoord/die antwoorden hebt gekozen. De verdere schuingedrukte ideeën zouden je kunnen helpen.</w:t>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0</wp:posOffset>
                </wp:positionV>
                <wp:extent cx="6272400" cy="1009650"/>
                <wp:effectExtent b="0" l="0" r="0" t="0"/>
                <wp:wrapNone/>
                <wp:docPr id="5216" name=""/>
                <a:graphic>
                  <a:graphicData uri="http://schemas.microsoft.com/office/word/2010/wordprocessingShape">
                    <wps:wsp>
                      <wps:cNvSpPr/>
                      <wps:cNvPr id="260" name="Shape 260"/>
                      <wps:spPr>
                        <a:xfrm>
                          <a:off x="2286000" y="3351375"/>
                          <a:ext cx="6120000" cy="857250"/>
                        </a:xfrm>
                        <a:prstGeom prst="rect">
                          <a:avLst/>
                        </a:prstGeom>
                        <a:noFill/>
                        <a:ln cap="flat" cmpd="sng" w="38100">
                          <a:solidFill>
                            <a:srgbClr val="F58025"/>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0</wp:posOffset>
                </wp:positionV>
                <wp:extent cx="6272400" cy="1009650"/>
                <wp:effectExtent b="0" l="0" r="0" t="0"/>
                <wp:wrapNone/>
                <wp:docPr id="5216" name="image93.png"/>
                <a:graphic>
                  <a:graphicData uri="http://schemas.openxmlformats.org/drawingml/2006/picture">
                    <pic:pic>
                      <pic:nvPicPr>
                        <pic:cNvPr id="0" name="image93.png"/>
                        <pic:cNvPicPr preferRelativeResize="0"/>
                      </pic:nvPicPr>
                      <pic:blipFill>
                        <a:blip r:embed="rId9"/>
                        <a:srcRect/>
                        <a:stretch>
                          <a:fillRect/>
                        </a:stretch>
                      </pic:blipFill>
                      <pic:spPr>
                        <a:xfrm>
                          <a:off x="0" y="0"/>
                          <a:ext cx="6272400" cy="1009650"/>
                        </a:xfrm>
                        <a:prstGeom prst="rect"/>
                        <a:ln/>
                      </pic:spPr>
                    </pic:pic>
                  </a:graphicData>
                </a:graphic>
              </wp:anchor>
            </w:drawing>
          </mc:Fallback>
        </mc:AlternateContent>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Relaties ontwikkelen met mensen uit andere culturen is niet gemakkelijk. De onuitgesproken regels, in het bijzonder van een gemeenschap kunnen voor zowel jou als je deelnemer een uitdaging vormen. Deze oefening kan jou helpen om elkaar beter te leren begrijpen.</w:t>
      </w:r>
    </w:p>
    <w:p w:rsidR="00000000" w:rsidDel="00000000" w:rsidP="00000000" w:rsidRDefault="00000000" w:rsidRPr="00000000" w14:paraId="000004B3">
      <w:pPr>
        <w:ind w:right="270"/>
        <w:jc w:val="left"/>
        <w:rPr/>
      </w:pPr>
      <w:r w:rsidDel="00000000" w:rsidR="00000000" w:rsidRPr="00000000">
        <w:rPr>
          <w:rtl w:val="0"/>
        </w:rPr>
      </w:r>
    </w:p>
    <w:p w:rsidR="00000000" w:rsidDel="00000000" w:rsidP="00000000" w:rsidRDefault="00000000" w:rsidRPr="00000000" w14:paraId="000004B4">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88900</wp:posOffset>
                </wp:positionV>
                <wp:extent cx="5822950" cy="1809750"/>
                <wp:effectExtent b="0" l="0" r="0" t="0"/>
                <wp:wrapTopAndBottom distB="0" distT="0"/>
                <wp:docPr id="5217" name=""/>
                <a:graphic>
                  <a:graphicData uri="http://schemas.microsoft.com/office/word/2010/wordprocessingShape">
                    <wps:wsp>
                      <wps:cNvSpPr/>
                      <wps:cNvPr id="261" name="Shape 261"/>
                      <wps:spPr>
                        <a:xfrm>
                          <a:off x="2463100" y="2903700"/>
                          <a:ext cx="5765800" cy="1752600"/>
                        </a:xfrm>
                        <a:prstGeom prst="rect">
                          <a:avLst/>
                        </a:prstGeom>
                        <a:solidFill>
                          <a:srgbClr val="F58025"/>
                        </a:solidFill>
                        <a:ln>
                          <a:noFill/>
                        </a:ln>
                      </wps:spPr>
                      <wps:txbx>
                        <w:txbxContent>
                          <w:p w:rsidR="00000000" w:rsidDel="00000000" w:rsidP="00000000" w:rsidRDefault="00000000" w:rsidRPr="00000000">
                            <w:pPr>
                              <w:spacing w:after="0" w:before="123.00000190734863" w:line="240"/>
                              <w:ind w:left="121.00000381469727" w:right="116.00000381469727" w:firstLine="725.9999847412109"/>
                              <w:jc w:val="both"/>
                              <w:textDirection w:val="btLr"/>
                            </w:pPr>
                            <w:r w:rsidDel="00000000" w:rsidR="00000000" w:rsidRPr="00000000">
                              <w:rPr>
                                <w:rFonts w:ascii="Montserrat" w:cs="Montserrat" w:eastAsia="Montserrat" w:hAnsi="Montserrat"/>
                                <w:b w:val="1"/>
                                <w:i w:val="0"/>
                                <w:smallCaps w:val="0"/>
                                <w:strike w:val="0"/>
                                <w:color w:val="ffffff"/>
                                <w:sz w:val="22"/>
                                <w:vertAlign w:val="baseline"/>
                              </w:rPr>
                              <w:t xml:space="preserve">Wat betekent het hoogstwaarschijnlijk als een persoon zijn/haar bord niet volledig leeg eet tijdens een maaltijd?</w:t>
                            </w:r>
                          </w:p>
                          <w:p w:rsidR="00000000" w:rsidDel="00000000" w:rsidP="00000000" w:rsidRDefault="00000000" w:rsidRPr="00000000">
                            <w:pPr>
                              <w:spacing w:after="0" w:before="6.000000238418579" w:line="240"/>
                              <w:ind w:left="0" w:right="630" w:firstLine="0"/>
                              <w:jc w:val="both"/>
                              <w:textDirection w:val="btLr"/>
                            </w:pPr>
                            <w:r w:rsidDel="00000000" w:rsidR="00000000" w:rsidRPr="00000000">
                              <w:rPr>
                                <w:rFonts w:ascii="Montserrat" w:cs="Montserrat" w:eastAsia="Montserrat" w:hAnsi="Montserrat"/>
                                <w:b w:val="1"/>
                                <w:i w:val="0"/>
                                <w:smallCaps w:val="0"/>
                                <w:strike w:val="0"/>
                                <w:color w:val="ffffff"/>
                                <w:sz w:val="22"/>
                                <w:vertAlign w:val="baseline"/>
                              </w:rPr>
                            </w:r>
                          </w:p>
                          <w:p w:rsidR="00000000" w:rsidDel="00000000" w:rsidP="00000000" w:rsidRDefault="00000000" w:rsidRPr="00000000">
                            <w:pPr>
                              <w:spacing w:after="0" w:before="1.0000000149011612" w:line="264.0000057220459"/>
                              <w:ind w:left="840" w:right="630" w:firstLine="5522.9998779296875"/>
                              <w:jc w:val="both"/>
                              <w:textDirection w:val="btLr"/>
                            </w:pPr>
                            <w:r w:rsidDel="00000000" w:rsidR="00000000" w:rsidRPr="00000000">
                              <w:rPr>
                                <w:rFonts w:ascii="Montserrat" w:cs="Montserrat" w:eastAsia="Montserrat" w:hAnsi="Montserrat"/>
                                <w:b w:val="1"/>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Ze vinden het eten niet lekker.</w:t>
                            </w:r>
                          </w:p>
                          <w:p w:rsidR="00000000" w:rsidDel="00000000" w:rsidP="00000000" w:rsidRDefault="00000000" w:rsidRPr="00000000">
                            <w:pPr>
                              <w:spacing w:after="0" w:before="0" w:line="264.0000057220459"/>
                              <w:ind w:left="840" w:right="630" w:firstLine="5522.9998779296875"/>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Ze tonen beleefd dat ze geen eten meer willen.</w:t>
                            </w:r>
                          </w:p>
                          <w:p w:rsidR="00000000" w:rsidDel="00000000" w:rsidP="00000000" w:rsidRDefault="00000000" w:rsidRPr="00000000">
                            <w:pPr>
                              <w:spacing w:after="0" w:before="0" w:line="264.0000057220459"/>
                              <w:ind w:left="840" w:right="630" w:firstLine="5522.9998779296875"/>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Ze geven niets om het verspillen van eten.</w:t>
                            </w:r>
                          </w:p>
                          <w:p w:rsidR="00000000" w:rsidDel="00000000" w:rsidP="00000000" w:rsidRDefault="00000000" w:rsidRPr="00000000">
                            <w:pPr>
                              <w:spacing w:after="0" w:before="0" w:line="264.0000057220459"/>
                              <w:ind w:left="840" w:right="630" w:firstLine="5522.9998779296875"/>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Ze zijn onbeleefd.</w:t>
                            </w:r>
                          </w:p>
                          <w:p w:rsidR="00000000" w:rsidDel="00000000" w:rsidP="00000000" w:rsidRDefault="00000000" w:rsidRPr="00000000">
                            <w:pPr>
                              <w:spacing w:after="0" w:before="0" w:line="264.0000057220459"/>
                              <w:ind w:left="840" w:right="630" w:firstLine="5522.9998779296875"/>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Wij hebben geen borden, maar delen gerechten.</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88900</wp:posOffset>
                </wp:positionV>
                <wp:extent cx="5822950" cy="1809750"/>
                <wp:effectExtent b="0" l="0" r="0" t="0"/>
                <wp:wrapTopAndBottom distB="0" distT="0"/>
                <wp:docPr id="5217" name="image94.png"/>
                <a:graphic>
                  <a:graphicData uri="http://schemas.openxmlformats.org/drawingml/2006/picture">
                    <pic:pic>
                      <pic:nvPicPr>
                        <pic:cNvPr id="0" name="image94.png"/>
                        <pic:cNvPicPr preferRelativeResize="0"/>
                      </pic:nvPicPr>
                      <pic:blipFill>
                        <a:blip r:embed="rId9"/>
                        <a:srcRect/>
                        <a:stretch>
                          <a:fillRect/>
                        </a:stretch>
                      </pic:blipFill>
                      <pic:spPr>
                        <a:xfrm>
                          <a:off x="0" y="0"/>
                          <a:ext cx="5822950" cy="180975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88900</wp:posOffset>
                </wp:positionV>
                <wp:extent cx="5803900" cy="1790700"/>
                <wp:effectExtent b="0" l="0" r="0" t="0"/>
                <wp:wrapTopAndBottom distB="0" distT="0"/>
                <wp:docPr id="5218" name=""/>
                <a:graphic>
                  <a:graphicData uri="http://schemas.microsoft.com/office/word/2010/wordprocessingShape">
                    <wps:wsp>
                      <wps:cNvSpPr/>
                      <wps:cNvPr id="262" name="Shape 262"/>
                      <wps:spPr>
                        <a:xfrm>
                          <a:off x="2463100" y="2903700"/>
                          <a:ext cx="5765800" cy="1752600"/>
                        </a:xfrm>
                        <a:prstGeom prst="rect">
                          <a:avLst/>
                        </a:prstGeom>
                        <a:solidFill>
                          <a:srgbClr val="F58025"/>
                        </a:solidFill>
                        <a:ln>
                          <a:noFill/>
                        </a:ln>
                      </wps:spPr>
                      <wps:txbx>
                        <w:txbxContent>
                          <w:p w:rsidR="00000000" w:rsidDel="00000000" w:rsidP="00000000" w:rsidRDefault="00000000" w:rsidRPr="00000000">
                            <w:pPr>
                              <w:spacing w:after="0" w:before="123.00000190734863" w:line="240"/>
                              <w:ind w:left="121.00000381469727" w:right="116.00000381469727" w:firstLine="484.00001525878906"/>
                              <w:jc w:val="both"/>
                              <w:textDirection w:val="btLr"/>
                            </w:pPr>
                            <w:r w:rsidDel="00000000" w:rsidR="00000000" w:rsidRPr="00000000">
                              <w:rPr>
                                <w:rFonts w:ascii="Montserrat" w:cs="Montserrat" w:eastAsia="Montserrat" w:hAnsi="Montserrat"/>
                                <w:b w:val="1"/>
                                <w:i w:val="0"/>
                                <w:smallCaps w:val="0"/>
                                <w:strike w:val="0"/>
                                <w:color w:val="ffffff"/>
                                <w:sz w:val="22"/>
                                <w:vertAlign w:val="baseline"/>
                              </w:rPr>
                              <w:t xml:space="preserve">Wat betekent het als een persoon zijn/haar bord niet volledig leeg eet tijdens een maaltijd?</w:t>
                            </w:r>
                          </w:p>
                          <w:p w:rsidR="00000000" w:rsidDel="00000000" w:rsidP="00000000" w:rsidRDefault="00000000" w:rsidRPr="00000000">
                            <w:pPr>
                              <w:spacing w:after="0" w:before="6.000000238418579" w:line="240"/>
                              <w:ind w:left="0" w:right="630" w:firstLine="0"/>
                              <w:jc w:val="both"/>
                              <w:textDirection w:val="btLr"/>
                            </w:pPr>
                            <w:r w:rsidDel="00000000" w:rsidR="00000000" w:rsidRPr="00000000">
                              <w:rPr>
                                <w:rFonts w:ascii="Montserrat" w:cs="Montserrat" w:eastAsia="Montserrat" w:hAnsi="Montserrat"/>
                                <w:b w:val="1"/>
                                <w:i w:val="0"/>
                                <w:smallCaps w:val="0"/>
                                <w:strike w:val="0"/>
                                <w:color w:val="ffffff"/>
                                <w:sz w:val="22"/>
                                <w:vertAlign w:val="baseline"/>
                              </w:rPr>
                            </w:r>
                          </w:p>
                          <w:p w:rsidR="00000000" w:rsidDel="00000000" w:rsidP="00000000" w:rsidRDefault="00000000" w:rsidRPr="00000000">
                            <w:pPr>
                              <w:spacing w:after="0" w:before="1.0000000149011612" w:line="264.0000057220459"/>
                              <w:ind w:left="840.9999847412109" w:right="630" w:firstLine="3846.0000610351562"/>
                              <w:jc w:val="both"/>
                              <w:textDirection w:val="btLr"/>
                            </w:pPr>
                            <w:r w:rsidDel="00000000" w:rsidR="00000000" w:rsidRPr="00000000">
                              <w:rPr>
                                <w:rFonts w:ascii="Montserrat" w:cs="Montserrat" w:eastAsia="Montserrat" w:hAnsi="Montserrat"/>
                                <w:b w:val="1"/>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Ze vinden het eten niet lekker.</w:t>
                            </w:r>
                          </w:p>
                          <w:p w:rsidR="00000000" w:rsidDel="00000000" w:rsidP="00000000" w:rsidRDefault="00000000" w:rsidRPr="00000000">
                            <w:pPr>
                              <w:spacing w:after="0" w:before="0" w:line="264.0000057220459"/>
                              <w:ind w:left="840.9999847412109" w:right="630" w:firstLine="3846.0000610351562"/>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Ze tonen beleefd dat ze geen eten meer willen.</w:t>
                            </w:r>
                          </w:p>
                          <w:p w:rsidR="00000000" w:rsidDel="00000000" w:rsidP="00000000" w:rsidRDefault="00000000" w:rsidRPr="00000000">
                            <w:pPr>
                              <w:spacing w:after="0" w:before="0" w:line="264.0000057220459"/>
                              <w:ind w:left="840.9999847412109" w:right="630" w:firstLine="3846.0000610351562"/>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Ze geven niets om het verspillen van eten.</w:t>
                            </w:r>
                          </w:p>
                          <w:p w:rsidR="00000000" w:rsidDel="00000000" w:rsidP="00000000" w:rsidRDefault="00000000" w:rsidRPr="00000000">
                            <w:pPr>
                              <w:spacing w:after="0" w:before="0" w:line="264.0000057220459"/>
                              <w:ind w:left="840.9999847412109" w:right="630" w:firstLine="3846.0000610351562"/>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Ze zijn onbeleefd.</w:t>
                            </w:r>
                          </w:p>
                          <w:p w:rsidR="00000000" w:rsidDel="00000000" w:rsidP="00000000" w:rsidRDefault="00000000" w:rsidRPr="00000000">
                            <w:pPr>
                              <w:spacing w:after="0" w:before="0" w:line="264.0000057220459"/>
                              <w:ind w:left="840.9999847412109" w:right="630" w:firstLine="3846.0000610351562"/>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Wij hebben geen borden, maar delen gerechten.</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88900</wp:posOffset>
                </wp:positionV>
                <wp:extent cx="5803900" cy="1790700"/>
                <wp:effectExtent b="0" l="0" r="0" t="0"/>
                <wp:wrapTopAndBottom distB="0" distT="0"/>
                <wp:docPr id="5218" name="image95.png"/>
                <a:graphic>
                  <a:graphicData uri="http://schemas.openxmlformats.org/drawingml/2006/picture">
                    <pic:pic>
                      <pic:nvPicPr>
                        <pic:cNvPr id="0" name="image95.png"/>
                        <pic:cNvPicPr preferRelativeResize="0"/>
                      </pic:nvPicPr>
                      <pic:blipFill>
                        <a:blip r:embed="rId9"/>
                        <a:srcRect/>
                        <a:stretch>
                          <a:fillRect/>
                        </a:stretch>
                      </pic:blipFill>
                      <pic:spPr>
                        <a:xfrm>
                          <a:off x="0" y="0"/>
                          <a:ext cx="5803900" cy="1790700"/>
                        </a:xfrm>
                        <a:prstGeom prst="rect"/>
                        <a:ln/>
                      </pic:spPr>
                    </pic:pic>
                  </a:graphicData>
                </a:graphic>
              </wp:anchor>
            </w:drawing>
          </mc:Fallback>
        </mc:AlternateContent>
      </w:r>
    </w:p>
    <w:p w:rsidR="00000000" w:rsidDel="00000000" w:rsidP="00000000" w:rsidRDefault="00000000" w:rsidRPr="00000000" w14:paraId="000004B5">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WERELDGEZIN:</w:t>
      </w:r>
    </w:p>
    <w:p w:rsidR="00000000" w:rsidDel="00000000" w:rsidP="00000000" w:rsidRDefault="00000000" w:rsidRPr="00000000" w14:paraId="000004B6">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4B7">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4B8">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DEELNEMER:</w:t>
      </w:r>
    </w:p>
    <w:p w:rsidR="00000000" w:rsidDel="00000000" w:rsidP="00000000" w:rsidRDefault="00000000" w:rsidRPr="00000000" w14:paraId="000004B9">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4BA">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4BB">
      <w:pPr>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Leg aan elkaar uit hoe je in een gezinssetting zou aangeven dat je het eten lekker of niet lekker vindt. Hoe geef je aan dat je meer eten wilt of genoeg hebt? Wat beschouw je als ‘eten verspillen’? Hoeveel zou je moeten eten? Welk gedrag aan tafel is onbeleefd?</w:t>
      </w:r>
    </w:p>
    <w:p w:rsidR="00000000" w:rsidDel="00000000" w:rsidP="00000000" w:rsidRDefault="00000000" w:rsidRPr="00000000" w14:paraId="000004BC">
      <w:pPr>
        <w:pBdr>
          <w:top w:space="0" w:sz="0" w:val="nil"/>
          <w:left w:space="0" w:sz="0" w:val="nil"/>
          <w:bottom w:space="0" w:sz="0" w:val="nil"/>
          <w:right w:space="0" w:sz="0" w:val="nil"/>
          <w:between w:space="0" w:sz="0" w:val="nil"/>
        </w:pBdr>
        <w:rPr>
          <w:i w:val="1"/>
          <w:color w:val="000000"/>
        </w:rPr>
      </w:pPr>
      <w:r w:rsidDel="00000000" w:rsidR="00000000" w:rsidRPr="00000000">
        <w:rPr>
          <w:rtl w:val="0"/>
        </w:rPr>
      </w:r>
    </w:p>
    <w:p w:rsidR="00000000" w:rsidDel="00000000" w:rsidP="00000000" w:rsidRDefault="00000000" w:rsidRPr="00000000" w14:paraId="000004BD">
      <w:pPr>
        <w:pBdr>
          <w:top w:space="0" w:sz="0" w:val="nil"/>
          <w:left w:space="0" w:sz="0" w:val="nil"/>
          <w:bottom w:space="0" w:sz="0" w:val="nil"/>
          <w:right w:space="0" w:sz="0" w:val="nil"/>
          <w:between w:space="0" w:sz="0" w:val="nil"/>
        </w:pBdr>
        <w:rPr>
          <w:i w:val="1"/>
          <w:color w:val="000000"/>
        </w:rPr>
      </w:pPr>
      <w:r w:rsidDel="00000000" w:rsidR="00000000" w:rsidRPr="00000000">
        <w:rPr>
          <w:rtl w:val="0"/>
        </w:rPr>
      </w:r>
    </w:p>
    <w:p w:rsidR="00000000" w:rsidDel="00000000" w:rsidP="00000000" w:rsidRDefault="00000000" w:rsidRPr="00000000" w14:paraId="000004BE">
      <w:pPr>
        <w:pBdr>
          <w:top w:space="0" w:sz="0" w:val="nil"/>
          <w:left w:space="0" w:sz="0" w:val="nil"/>
          <w:bottom w:space="0" w:sz="0" w:val="nil"/>
          <w:right w:space="0" w:sz="0" w:val="nil"/>
          <w:between w:space="0" w:sz="0" w:val="nil"/>
        </w:pBdr>
        <w:rPr>
          <w:i w:val="1"/>
          <w:color w:val="000000"/>
        </w:rPr>
      </w:pPr>
      <w:r w:rsidDel="00000000" w:rsidR="00000000" w:rsidRPr="00000000">
        <w:rPr/>
        <mc:AlternateContent>
          <mc:Choice Requires="wpg">
            <w:drawing>
              <wp:inline distB="0" distT="0" distL="0" distR="0">
                <wp:extent cx="5803900" cy="1657350"/>
                <wp:effectExtent b="0" l="0" r="0" t="0"/>
                <wp:docPr id="5194" name=""/>
                <a:graphic>
                  <a:graphicData uri="http://schemas.microsoft.com/office/word/2010/wordprocessingShape">
                    <wps:wsp>
                      <wps:cNvSpPr/>
                      <wps:cNvPr id="150" name="Shape 150"/>
                      <wps:spPr>
                        <a:xfrm>
                          <a:off x="2463100" y="2970375"/>
                          <a:ext cx="5765800" cy="1619250"/>
                        </a:xfrm>
                        <a:prstGeom prst="rect">
                          <a:avLst/>
                        </a:prstGeom>
                        <a:solidFill>
                          <a:srgbClr val="F58025"/>
                        </a:solidFill>
                        <a:ln>
                          <a:noFill/>
                        </a:ln>
                      </wps:spPr>
                      <wps:txbx>
                        <w:txbxContent>
                          <w:p w:rsidR="00000000" w:rsidDel="00000000" w:rsidP="00000000" w:rsidRDefault="00000000" w:rsidRPr="00000000">
                            <w:pPr>
                              <w:spacing w:after="0" w:before="133.00000190734863" w:line="240"/>
                              <w:ind w:left="121.00000381469727" w:right="116.00000381469727" w:firstLine="484.00001525878906"/>
                              <w:jc w:val="both"/>
                              <w:textDirection w:val="btLr"/>
                            </w:pPr>
                            <w:r w:rsidDel="00000000" w:rsidR="00000000" w:rsidRPr="00000000">
                              <w:rPr>
                                <w:rFonts w:ascii="Montserrat" w:cs="Montserrat" w:eastAsia="Montserrat" w:hAnsi="Montserrat"/>
                                <w:b w:val="1"/>
                                <w:i w:val="0"/>
                                <w:smallCaps w:val="0"/>
                                <w:strike w:val="0"/>
                                <w:color w:val="ffffff"/>
                                <w:sz w:val="22"/>
                                <w:vertAlign w:val="baseline"/>
                              </w:rPr>
                              <w:t xml:space="preserve">Wat betekent het als een persoon de deur van zijn kamer dicht doet?</w:t>
                            </w:r>
                          </w:p>
                          <w:p w:rsidR="00000000" w:rsidDel="00000000" w:rsidP="00000000" w:rsidRDefault="00000000" w:rsidRPr="00000000">
                            <w:pPr>
                              <w:spacing w:after="0" w:before="0" w:line="262.00000762939453"/>
                              <w:ind w:left="840.9999847412109" w:right="630" w:firstLine="3846.0000610351562"/>
                              <w:jc w:val="both"/>
                              <w:textDirection w:val="btLr"/>
                            </w:pPr>
                            <w:r w:rsidDel="00000000" w:rsidR="00000000" w:rsidRPr="00000000">
                              <w:rPr>
                                <w:rFonts w:ascii="Montserrat" w:cs="Montserrat" w:eastAsia="Montserrat" w:hAnsi="Montserrat"/>
                                <w:b w:val="1"/>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Ze willen privacy.</w:t>
                            </w:r>
                          </w:p>
                          <w:p w:rsidR="00000000" w:rsidDel="00000000" w:rsidP="00000000" w:rsidRDefault="00000000" w:rsidRPr="00000000">
                            <w:pPr>
                              <w:spacing w:after="0" w:before="0" w:line="264.0000057220459"/>
                              <w:ind w:left="840.9999847412109" w:right="630" w:firstLine="3846.0000610351562"/>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Ze zijn aan het slapen.</w:t>
                            </w:r>
                          </w:p>
                          <w:p w:rsidR="00000000" w:rsidDel="00000000" w:rsidP="00000000" w:rsidRDefault="00000000" w:rsidRPr="00000000">
                            <w:pPr>
                              <w:spacing w:after="0" w:before="0" w:line="264.0000057220459"/>
                              <w:ind w:left="840.9999847412109" w:right="630" w:firstLine="3846.0000610351562"/>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Ze vinden je niet leuk.</w:t>
                            </w:r>
                          </w:p>
                          <w:p w:rsidR="00000000" w:rsidDel="00000000" w:rsidP="00000000" w:rsidRDefault="00000000" w:rsidRPr="00000000">
                            <w:pPr>
                              <w:spacing w:after="0" w:before="0" w:line="264.0000057220459"/>
                              <w:ind w:left="840.9999847412109" w:right="630" w:firstLine="3846.0000610351562"/>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Ze zijn boos.</w:t>
                            </w:r>
                          </w:p>
                          <w:p w:rsidR="00000000" w:rsidDel="00000000" w:rsidP="00000000" w:rsidRDefault="00000000" w:rsidRPr="00000000">
                            <w:pPr>
                              <w:spacing w:after="0" w:before="0" w:line="264.0000057220459"/>
                              <w:ind w:left="840.9999847412109" w:right="630" w:firstLine="3846.0000610351562"/>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Ze zijn ongelukkig.</w:t>
                            </w:r>
                          </w:p>
                          <w:p w:rsidR="00000000" w:rsidDel="00000000" w:rsidP="00000000" w:rsidRDefault="00000000" w:rsidRPr="00000000">
                            <w:pPr>
                              <w:spacing w:after="0" w:before="0" w:line="264.0000057220459"/>
                              <w:ind w:left="840.9999847412109" w:right="630" w:firstLine="3846.0000610351562"/>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Niets speciaals.</w:t>
                            </w:r>
                          </w:p>
                        </w:txbxContent>
                      </wps:txbx>
                      <wps:bodyPr anchorCtr="0" anchor="t" bIns="0" lIns="0" spcFirstLastPara="1" rIns="0" wrap="square" tIns="0">
                        <a:noAutofit/>
                      </wps:bodyPr>
                    </wps:wsp>
                  </a:graphicData>
                </a:graphic>
              </wp:inline>
            </w:drawing>
          </mc:Choice>
          <mc:Fallback>
            <w:drawing>
              <wp:inline distB="0" distT="0" distL="0" distR="0">
                <wp:extent cx="5803900" cy="1657350"/>
                <wp:effectExtent b="0" l="0" r="0" t="0"/>
                <wp:docPr id="5194" name="image45.png"/>
                <a:graphic>
                  <a:graphicData uri="http://schemas.openxmlformats.org/drawingml/2006/picture">
                    <pic:pic>
                      <pic:nvPicPr>
                        <pic:cNvPr id="0" name="image45.png"/>
                        <pic:cNvPicPr preferRelativeResize="0"/>
                      </pic:nvPicPr>
                      <pic:blipFill>
                        <a:blip r:embed="rId9"/>
                        <a:srcRect/>
                        <a:stretch>
                          <a:fillRect/>
                        </a:stretch>
                      </pic:blipFill>
                      <pic:spPr>
                        <a:xfrm>
                          <a:off x="0" y="0"/>
                          <a:ext cx="5803900" cy="1657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BF">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4C0">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WERELDGEZIN:</w:t>
      </w:r>
    </w:p>
    <w:p w:rsidR="00000000" w:rsidDel="00000000" w:rsidP="00000000" w:rsidRDefault="00000000" w:rsidRPr="00000000" w14:paraId="000004C1">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4C2">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4C3">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DEELNEMER:</w:t>
      </w:r>
    </w:p>
    <w:p w:rsidR="00000000" w:rsidDel="00000000" w:rsidP="00000000" w:rsidRDefault="00000000" w:rsidRPr="00000000" w14:paraId="000004C4">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4C5">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4C6">
      <w:pPr>
        <w:ind w:right="730"/>
        <w:rPr>
          <w:i w:val="1"/>
        </w:rPr>
      </w:pPr>
      <w:r w:rsidDel="00000000" w:rsidR="00000000" w:rsidRPr="00000000">
        <w:rPr>
          <w:i w:val="1"/>
          <w:rtl w:val="0"/>
        </w:rPr>
        <w:t xml:space="preserve">Leg het volgende aan elkaar uit: kan iedereen binnenkomen wanneer je slaapkamerdeur gesloten is? Zou men eerst moeten kloppen? Hoe geef je aan dat je niet gestoord wil worden? Wanneer laat je de deur open?</w:t>
      </w:r>
    </w:p>
    <w:p w:rsidR="00000000" w:rsidDel="00000000" w:rsidP="00000000" w:rsidRDefault="00000000" w:rsidRPr="00000000" w14:paraId="000004C7">
      <w:pPr>
        <w:ind w:right="730"/>
        <w:rPr>
          <w:i w:val="1"/>
        </w:rPr>
      </w:pPr>
      <w:r w:rsidDel="00000000" w:rsidR="00000000" w:rsidRPr="00000000">
        <w:rPr>
          <w:rtl w:val="0"/>
        </w:rPr>
      </w:r>
    </w:p>
    <w:p w:rsidR="00000000" w:rsidDel="00000000" w:rsidP="00000000" w:rsidRDefault="00000000" w:rsidRPr="00000000" w14:paraId="000004C8">
      <w:pPr>
        <w:ind w:right="730"/>
        <w:rPr>
          <w:i w:val="1"/>
        </w:rPr>
      </w:pPr>
      <w:r w:rsidDel="00000000" w:rsidR="00000000" w:rsidRPr="00000000">
        <w:rPr>
          <w:rtl w:val="0"/>
        </w:rPr>
      </w:r>
    </w:p>
    <w:p w:rsidR="00000000" w:rsidDel="00000000" w:rsidP="00000000" w:rsidRDefault="00000000" w:rsidRPr="00000000" w14:paraId="000004C9">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4CA">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88900</wp:posOffset>
                </wp:positionV>
                <wp:extent cx="5822950" cy="1339850"/>
                <wp:effectExtent b="0" l="0" r="0" t="0"/>
                <wp:wrapTopAndBottom distB="0" distT="0"/>
                <wp:docPr id="5199" name=""/>
                <a:graphic>
                  <a:graphicData uri="http://schemas.microsoft.com/office/word/2010/wordprocessingShape">
                    <wps:wsp>
                      <wps:cNvSpPr/>
                      <wps:cNvPr id="155" name="Shape 155"/>
                      <wps:spPr>
                        <a:xfrm>
                          <a:off x="2463100" y="3138650"/>
                          <a:ext cx="5765800" cy="1282700"/>
                        </a:xfrm>
                        <a:prstGeom prst="rect">
                          <a:avLst/>
                        </a:prstGeom>
                        <a:solidFill>
                          <a:srgbClr val="F58025"/>
                        </a:solidFill>
                        <a:ln>
                          <a:noFill/>
                        </a:ln>
                      </wps:spPr>
                      <wps:txbx>
                        <w:txbxContent>
                          <w:p w:rsidR="00000000" w:rsidDel="00000000" w:rsidP="00000000" w:rsidRDefault="00000000" w:rsidRPr="00000000">
                            <w:pPr>
                              <w:spacing w:after="0" w:before="126.00000381469727" w:line="240"/>
                              <w:ind w:left="121.00000381469727" w:right="116.00000381469727" w:firstLine="725.9999847412109"/>
                              <w:jc w:val="both"/>
                              <w:textDirection w:val="btLr"/>
                            </w:pPr>
                            <w:r w:rsidDel="00000000" w:rsidR="00000000" w:rsidRPr="00000000">
                              <w:rPr>
                                <w:rFonts w:ascii="Montserrat" w:cs="Montserrat" w:eastAsia="Montserrat" w:hAnsi="Montserrat"/>
                                <w:b w:val="1"/>
                                <w:i w:val="0"/>
                                <w:smallCaps w:val="0"/>
                                <w:strike w:val="0"/>
                                <w:color w:val="ffffff"/>
                                <w:sz w:val="22"/>
                                <w:vertAlign w:val="baseline"/>
                              </w:rPr>
                              <w:t xml:space="preserve">Wat denk je als een tiener in de slaapkamer van de ouders zit, wanneer de ouders niet thuis zijn?</w:t>
                            </w:r>
                          </w:p>
                          <w:p w:rsidR="00000000" w:rsidDel="00000000" w:rsidP="00000000" w:rsidRDefault="00000000" w:rsidRPr="00000000">
                            <w:pPr>
                              <w:spacing w:after="0" w:before="0" w:line="262.00000762939453"/>
                              <w:ind w:left="0" w:right="630" w:firstLine="720"/>
                              <w:jc w:val="both"/>
                              <w:textDirection w:val="btLr"/>
                            </w:pPr>
                            <w:r w:rsidDel="00000000" w:rsidR="00000000" w:rsidRPr="00000000">
                              <w:rPr>
                                <w:rFonts w:ascii="Montserrat" w:cs="Montserrat" w:eastAsia="Montserrat" w:hAnsi="Montserrat"/>
                                <w:b w:val="1"/>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Ze moeten daar niet zijn.</w:t>
                            </w:r>
                          </w:p>
                          <w:p w:rsidR="00000000" w:rsidDel="00000000" w:rsidP="00000000" w:rsidRDefault="00000000" w:rsidRPr="00000000">
                            <w:pPr>
                              <w:spacing w:after="0" w:before="0" w:line="264.0000057220459"/>
                              <w:ind w:left="0" w:right="630" w:firstLine="720"/>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Ze zijn tv aan het kijken.</w:t>
                            </w:r>
                          </w:p>
                          <w:p w:rsidR="00000000" w:rsidDel="00000000" w:rsidP="00000000" w:rsidRDefault="00000000" w:rsidRPr="00000000">
                            <w:pPr>
                              <w:spacing w:after="0" w:before="0" w:line="264.0000057220459"/>
                              <w:ind w:left="0" w:right="630" w:firstLine="720"/>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Niets speciaals.</w:t>
                            </w:r>
                          </w:p>
                          <w:p w:rsidR="00000000" w:rsidDel="00000000" w:rsidP="00000000" w:rsidRDefault="00000000" w:rsidRPr="00000000">
                            <w:pPr>
                              <w:spacing w:after="0" w:before="0" w:line="264.0000057220459"/>
                              <w:ind w:left="0" w:right="630" w:firstLine="720"/>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Dat is erg ongewoon.</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88900</wp:posOffset>
                </wp:positionV>
                <wp:extent cx="5822950" cy="1339850"/>
                <wp:effectExtent b="0" l="0" r="0" t="0"/>
                <wp:wrapTopAndBottom distB="0" distT="0"/>
                <wp:docPr id="5199" name="image51.png"/>
                <a:graphic>
                  <a:graphicData uri="http://schemas.openxmlformats.org/drawingml/2006/picture">
                    <pic:pic>
                      <pic:nvPicPr>
                        <pic:cNvPr id="0" name="image51.png"/>
                        <pic:cNvPicPr preferRelativeResize="0"/>
                      </pic:nvPicPr>
                      <pic:blipFill>
                        <a:blip r:embed="rId9"/>
                        <a:srcRect/>
                        <a:stretch>
                          <a:fillRect/>
                        </a:stretch>
                      </pic:blipFill>
                      <pic:spPr>
                        <a:xfrm>
                          <a:off x="0" y="0"/>
                          <a:ext cx="5822950" cy="1339850"/>
                        </a:xfrm>
                        <a:prstGeom prst="rect"/>
                        <a:ln/>
                      </pic:spPr>
                    </pic:pic>
                  </a:graphicData>
                </a:graphic>
              </wp:anchor>
            </w:drawing>
          </mc:Fallback>
        </mc:AlternateContent>
      </w:r>
    </w:p>
    <w:p w:rsidR="00000000" w:rsidDel="00000000" w:rsidP="00000000" w:rsidRDefault="00000000" w:rsidRPr="00000000" w14:paraId="000004CB">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WERELDGEZIN:</w:t>
      </w:r>
    </w:p>
    <w:p w:rsidR="00000000" w:rsidDel="00000000" w:rsidP="00000000" w:rsidRDefault="00000000" w:rsidRPr="00000000" w14:paraId="000004CC">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4CD">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4CE">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DEELNEMER:</w:t>
      </w:r>
    </w:p>
    <w:p w:rsidR="00000000" w:rsidDel="00000000" w:rsidP="00000000" w:rsidRDefault="00000000" w:rsidRPr="00000000" w14:paraId="000004CF">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4D0">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4D1">
      <w:pPr>
        <w:ind w:right="737"/>
        <w:rPr>
          <w:i w:val="1"/>
        </w:rPr>
      </w:pPr>
      <w:r w:rsidDel="00000000" w:rsidR="00000000" w:rsidRPr="00000000">
        <w:rPr>
          <w:i w:val="1"/>
          <w:rtl w:val="0"/>
        </w:rPr>
        <w:t xml:space="preserve">Is de slaapkamer van de ouders een plaats waar elk gezinslid gebruik van kan maken of mogen de kinderen daar niet komen? Zijn er gezinsactiviteiten die enkel in de slaapkamer van de ouders plaatsvinden (bv. televisie kijken)? In welke andere kamers mag iedereen komen en welke andere kamers zijn privé?</w:t>
      </w:r>
    </w:p>
    <w:p w:rsidR="00000000" w:rsidDel="00000000" w:rsidP="00000000" w:rsidRDefault="00000000" w:rsidRPr="00000000" w14:paraId="000004D2">
      <w:pPr>
        <w:ind w:right="737"/>
        <w:rPr>
          <w:i w:val="1"/>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127000</wp:posOffset>
                </wp:positionV>
                <wp:extent cx="5822950" cy="1212850"/>
                <wp:effectExtent b="0" l="0" r="0" t="0"/>
                <wp:wrapTopAndBottom distB="0" distT="0"/>
                <wp:docPr id="5200" name=""/>
                <a:graphic>
                  <a:graphicData uri="http://schemas.microsoft.com/office/word/2010/wordprocessingShape">
                    <wps:wsp>
                      <wps:cNvSpPr/>
                      <wps:cNvPr id="156" name="Shape 156"/>
                      <wps:spPr>
                        <a:xfrm>
                          <a:off x="2463100" y="3202150"/>
                          <a:ext cx="5765800" cy="1155700"/>
                        </a:xfrm>
                        <a:prstGeom prst="rect">
                          <a:avLst/>
                        </a:prstGeom>
                        <a:solidFill>
                          <a:srgbClr val="F58025"/>
                        </a:solidFill>
                        <a:ln>
                          <a:noFill/>
                        </a:ln>
                      </wps:spPr>
                      <wps:txbx>
                        <w:txbxContent>
                          <w:p w:rsidR="00000000" w:rsidDel="00000000" w:rsidP="00000000" w:rsidRDefault="00000000" w:rsidRPr="00000000">
                            <w:pPr>
                              <w:spacing w:after="0" w:before="130" w:line="264.0000057220459"/>
                              <w:ind w:left="121.00000381469727" w:right="630" w:firstLine="845.9999847412109"/>
                              <w:jc w:val="both"/>
                              <w:textDirection w:val="btLr"/>
                            </w:pPr>
                            <w:r w:rsidDel="00000000" w:rsidR="00000000" w:rsidRPr="00000000">
                              <w:rPr>
                                <w:rFonts w:ascii="Montserrat" w:cs="Montserrat" w:eastAsia="Montserrat" w:hAnsi="Montserrat"/>
                                <w:b w:val="1"/>
                                <w:i w:val="0"/>
                                <w:smallCaps w:val="0"/>
                                <w:strike w:val="0"/>
                                <w:color w:val="ffffff"/>
                                <w:sz w:val="22"/>
                                <w:vertAlign w:val="baseline"/>
                              </w:rPr>
                              <w:t xml:space="preserve">Hoe weet je thuis normaal gezien dat de badkamer beschikbaar is?</w:t>
                            </w:r>
                          </w:p>
                          <w:p w:rsidR="00000000" w:rsidDel="00000000" w:rsidP="00000000" w:rsidRDefault="00000000" w:rsidRPr="00000000">
                            <w:pPr>
                              <w:spacing w:after="0" w:before="0" w:line="264.0000057220459"/>
                              <w:ind w:left="0" w:right="630" w:firstLine="720"/>
                              <w:jc w:val="both"/>
                              <w:textDirection w:val="btLr"/>
                            </w:pPr>
                            <w:r w:rsidDel="00000000" w:rsidR="00000000" w:rsidRPr="00000000">
                              <w:rPr>
                                <w:rFonts w:ascii="Montserrat" w:cs="Montserrat" w:eastAsia="Montserrat" w:hAnsi="Montserrat"/>
                                <w:b w:val="1"/>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De deur is open.</w:t>
                            </w:r>
                          </w:p>
                          <w:p w:rsidR="00000000" w:rsidDel="00000000" w:rsidP="00000000" w:rsidRDefault="00000000" w:rsidRPr="00000000">
                            <w:pPr>
                              <w:spacing w:after="0" w:before="0" w:line="264.0000057220459"/>
                              <w:ind w:left="0" w:right="630" w:firstLine="720"/>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Het licht is uit.</w:t>
                            </w:r>
                          </w:p>
                          <w:p w:rsidR="00000000" w:rsidDel="00000000" w:rsidP="00000000" w:rsidRDefault="00000000" w:rsidRPr="00000000">
                            <w:pPr>
                              <w:spacing w:after="0" w:before="0" w:line="264.0000057220459"/>
                              <w:ind w:left="0" w:right="630" w:firstLine="720"/>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Iedereen is in een andere kamer.</w:t>
                            </w:r>
                          </w:p>
                          <w:p w:rsidR="00000000" w:rsidDel="00000000" w:rsidP="00000000" w:rsidRDefault="00000000" w:rsidRPr="00000000">
                            <w:pPr>
                              <w:spacing w:after="0" w:before="0" w:line="264.0000057220459"/>
                              <w:ind w:left="0" w:right="630" w:firstLine="720"/>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Door op de deur te kloppen</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127000</wp:posOffset>
                </wp:positionV>
                <wp:extent cx="5822950" cy="1212850"/>
                <wp:effectExtent b="0" l="0" r="0" t="0"/>
                <wp:wrapTopAndBottom distB="0" distT="0"/>
                <wp:docPr id="5200" name="image52.png"/>
                <a:graphic>
                  <a:graphicData uri="http://schemas.openxmlformats.org/drawingml/2006/picture">
                    <pic:pic>
                      <pic:nvPicPr>
                        <pic:cNvPr id="0" name="image52.png"/>
                        <pic:cNvPicPr preferRelativeResize="0"/>
                      </pic:nvPicPr>
                      <pic:blipFill>
                        <a:blip r:embed="rId9"/>
                        <a:srcRect/>
                        <a:stretch>
                          <a:fillRect/>
                        </a:stretch>
                      </pic:blipFill>
                      <pic:spPr>
                        <a:xfrm>
                          <a:off x="0" y="0"/>
                          <a:ext cx="5822950" cy="1212850"/>
                        </a:xfrm>
                        <a:prstGeom prst="rect"/>
                        <a:ln/>
                      </pic:spPr>
                    </pic:pic>
                  </a:graphicData>
                </a:graphic>
              </wp:anchor>
            </w:drawing>
          </mc:Fallback>
        </mc:AlternateContent>
      </w:r>
    </w:p>
    <w:p w:rsidR="00000000" w:rsidDel="00000000" w:rsidP="00000000" w:rsidRDefault="00000000" w:rsidRPr="00000000" w14:paraId="000004D3">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4D4">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WERELDGEZIN:</w:t>
      </w:r>
    </w:p>
    <w:p w:rsidR="00000000" w:rsidDel="00000000" w:rsidP="00000000" w:rsidRDefault="00000000" w:rsidRPr="00000000" w14:paraId="000004D5">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4D6">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4D7">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DEELNEMER:</w:t>
      </w:r>
    </w:p>
    <w:p w:rsidR="00000000" w:rsidDel="00000000" w:rsidP="00000000" w:rsidRDefault="00000000" w:rsidRPr="00000000" w14:paraId="000004D8">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4D9">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4DA">
      <w:pPr>
        <w:spacing w:before="1" w:lineRule="auto"/>
        <w:ind w:right="722"/>
        <w:rPr>
          <w:i w:val="1"/>
        </w:rPr>
      </w:pPr>
      <w:r w:rsidDel="00000000" w:rsidR="00000000" w:rsidRPr="00000000">
        <w:rPr>
          <w:i w:val="1"/>
          <w:rtl w:val="0"/>
        </w:rPr>
        <w:t xml:space="preserve">Leg aan elkaar uit waarom je de badkamerdeur openlaat of waarom je hem sluit. Hoe weet je dat iemand in de badkamer is? Is het toilet afgescheiden</w:t>
      </w:r>
    </w:p>
    <w:p w:rsidR="00000000" w:rsidDel="00000000" w:rsidP="00000000" w:rsidRDefault="00000000" w:rsidRPr="00000000" w14:paraId="000004DB">
      <w:pPr>
        <w:rPr>
          <w:i w:val="1"/>
        </w:rPr>
      </w:pPr>
      <w:r w:rsidDel="00000000" w:rsidR="00000000" w:rsidRPr="00000000">
        <w:rPr>
          <w:i w:val="1"/>
          <w:rtl w:val="0"/>
        </w:rPr>
        <w:t xml:space="preserve">van de badkamer? Hoe veel privacy wordt verwacht binnen een gezin, wanneer iemand de badkamer gebruikt? Is het voor ieder gezinslid normaal dat broers en zussen op hetzelfde moment in de badkamer zijn? Is het normaal voor elk gezinslid om zijn/haar eigen badkamer te hebben? Welke gedragingen worden als attent tegenover anderen beschouwd wanneer de badkamer gedeeld wordt? Is het natuurlijk of beschamend om over het gebruik van de badkamer te praten?</w:t>
      </w:r>
    </w:p>
    <w:p w:rsidR="00000000" w:rsidDel="00000000" w:rsidP="00000000" w:rsidRDefault="00000000" w:rsidRPr="00000000" w14:paraId="000004DC">
      <w:pPr>
        <w:pBdr>
          <w:top w:space="0" w:sz="0" w:val="nil"/>
          <w:left w:space="0" w:sz="0" w:val="nil"/>
          <w:bottom w:space="0" w:sz="0" w:val="nil"/>
          <w:right w:space="0" w:sz="0" w:val="nil"/>
          <w:between w:space="0" w:sz="0" w:val="nil"/>
        </w:pBdr>
        <w:rPr>
          <w:b w:val="1"/>
          <w:color w:val="00000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88900</wp:posOffset>
                </wp:positionV>
                <wp:extent cx="6085205" cy="1486535"/>
                <wp:effectExtent b="0" l="0" r="0" t="0"/>
                <wp:wrapTopAndBottom distB="0" distT="0"/>
                <wp:docPr id="5202" name=""/>
                <a:graphic>
                  <a:graphicData uri="http://schemas.microsoft.com/office/word/2010/wordprocessingShape">
                    <wps:wsp>
                      <wps:cNvSpPr/>
                      <wps:cNvPr id="170" name="Shape 170"/>
                      <wps:spPr>
                        <a:xfrm>
                          <a:off x="2322448" y="3055783"/>
                          <a:ext cx="6047105" cy="1448435"/>
                        </a:xfrm>
                        <a:prstGeom prst="rect">
                          <a:avLst/>
                        </a:prstGeom>
                        <a:solidFill>
                          <a:srgbClr val="F58025"/>
                        </a:solidFill>
                        <a:ln>
                          <a:noFill/>
                        </a:ln>
                      </wps:spPr>
                      <wps:txbx>
                        <w:txbxContent>
                          <w:p w:rsidR="00000000" w:rsidDel="00000000" w:rsidP="00000000" w:rsidRDefault="00000000" w:rsidRPr="00000000">
                            <w:pPr>
                              <w:spacing w:after="0" w:before="135" w:line="264.0000057220459"/>
                              <w:ind w:left="121.00000381469727" w:right="630" w:firstLine="845.9999847412109"/>
                              <w:jc w:val="both"/>
                              <w:textDirection w:val="btLr"/>
                            </w:pPr>
                            <w:r w:rsidDel="00000000" w:rsidR="00000000" w:rsidRPr="00000000">
                              <w:rPr>
                                <w:rFonts w:ascii="Montserrat" w:cs="Montserrat" w:eastAsia="Montserrat" w:hAnsi="Montserrat"/>
                                <w:b w:val="1"/>
                                <w:i w:val="0"/>
                                <w:smallCaps w:val="0"/>
                                <w:strike w:val="0"/>
                                <w:color w:val="ffffff"/>
                                <w:sz w:val="22"/>
                                <w:vertAlign w:val="baseline"/>
                              </w:rPr>
                              <w:t xml:space="preserve">Wat denk je als een persoon 30 of 45 minuten in de badkamer doorbrengt?</w:t>
                            </w:r>
                          </w:p>
                          <w:p w:rsidR="00000000" w:rsidDel="00000000" w:rsidP="00000000" w:rsidRDefault="00000000" w:rsidRPr="00000000">
                            <w:pPr>
                              <w:spacing w:after="0" w:before="0" w:line="264.0000057220459"/>
                              <w:ind w:left="0" w:right="630" w:firstLine="720"/>
                              <w:jc w:val="both"/>
                              <w:textDirection w:val="btLr"/>
                            </w:pPr>
                            <w:r w:rsidDel="00000000" w:rsidR="00000000" w:rsidRPr="00000000">
                              <w:rPr>
                                <w:rFonts w:ascii="Montserrat" w:cs="Montserrat" w:eastAsia="Montserrat" w:hAnsi="Montserrat"/>
                                <w:b w:val="1"/>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Niets. Dat is normaal.</w:t>
                            </w:r>
                          </w:p>
                          <w:p w:rsidR="00000000" w:rsidDel="00000000" w:rsidP="00000000" w:rsidRDefault="00000000" w:rsidRPr="00000000">
                            <w:pPr>
                              <w:spacing w:after="0" w:before="0" w:line="264.0000057220459"/>
                              <w:ind w:left="0" w:right="630" w:firstLine="720"/>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Hij/zij verspilt water.</w:t>
                            </w:r>
                          </w:p>
                          <w:p w:rsidR="00000000" w:rsidDel="00000000" w:rsidP="00000000" w:rsidRDefault="00000000" w:rsidRPr="00000000">
                            <w:pPr>
                              <w:spacing w:after="0" w:before="0" w:line="264.0000057220459"/>
                              <w:ind w:left="0" w:right="630" w:firstLine="720"/>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Hij/zij heeft een date vanavond.</w:t>
                            </w:r>
                          </w:p>
                          <w:p w:rsidR="00000000" w:rsidDel="00000000" w:rsidP="00000000" w:rsidRDefault="00000000" w:rsidRPr="00000000">
                            <w:pPr>
                              <w:spacing w:after="0" w:before="0" w:line="264.0000057220459"/>
                              <w:ind w:left="0" w:right="630" w:firstLine="720"/>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Hij/zij is hygiënisch en bezorgd om zijn/haar uiterlijk.</w:t>
                            </w:r>
                          </w:p>
                          <w:p w:rsidR="00000000" w:rsidDel="00000000" w:rsidP="00000000" w:rsidRDefault="00000000" w:rsidRPr="00000000">
                            <w:pPr>
                              <w:spacing w:after="0" w:before="0" w:line="264.0000057220459"/>
                              <w:ind w:left="0" w:right="630" w:firstLine="720"/>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Hij/zij houdt geen rekening met andermans noden.</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88900</wp:posOffset>
                </wp:positionV>
                <wp:extent cx="6085205" cy="1486535"/>
                <wp:effectExtent b="0" l="0" r="0" t="0"/>
                <wp:wrapTopAndBottom distB="0" distT="0"/>
                <wp:docPr id="5202" name="image55.png"/>
                <a:graphic>
                  <a:graphicData uri="http://schemas.openxmlformats.org/drawingml/2006/picture">
                    <pic:pic>
                      <pic:nvPicPr>
                        <pic:cNvPr id="0" name="image55.png"/>
                        <pic:cNvPicPr preferRelativeResize="0"/>
                      </pic:nvPicPr>
                      <pic:blipFill>
                        <a:blip r:embed="rId9"/>
                        <a:srcRect/>
                        <a:stretch>
                          <a:fillRect/>
                        </a:stretch>
                      </pic:blipFill>
                      <pic:spPr>
                        <a:xfrm>
                          <a:off x="0" y="0"/>
                          <a:ext cx="6085205" cy="1486535"/>
                        </a:xfrm>
                        <a:prstGeom prst="rect"/>
                        <a:ln/>
                      </pic:spPr>
                    </pic:pic>
                  </a:graphicData>
                </a:graphic>
              </wp:anchor>
            </w:drawing>
          </mc:Fallback>
        </mc:AlternateContent>
      </w:r>
    </w:p>
    <w:p w:rsidR="00000000" w:rsidDel="00000000" w:rsidP="00000000" w:rsidRDefault="00000000" w:rsidRPr="00000000" w14:paraId="000004DD">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WERELDGEZIN:</w:t>
      </w:r>
    </w:p>
    <w:p w:rsidR="00000000" w:rsidDel="00000000" w:rsidP="00000000" w:rsidRDefault="00000000" w:rsidRPr="00000000" w14:paraId="000004DE">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4DF">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4E0">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DEELNEMER:</w:t>
      </w:r>
    </w:p>
    <w:p w:rsidR="00000000" w:rsidDel="00000000" w:rsidP="00000000" w:rsidRDefault="00000000" w:rsidRPr="00000000" w14:paraId="000004E1">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4E2">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4E3">
      <w:pPr>
        <w:ind w:right="722"/>
        <w:rPr>
          <w:i w:val="1"/>
        </w:rPr>
      </w:pPr>
      <w:r w:rsidDel="00000000" w:rsidR="00000000" w:rsidRPr="00000000">
        <w:rPr>
          <w:i w:val="1"/>
          <w:rtl w:val="0"/>
        </w:rPr>
        <w:t xml:space="preserve">Wat is de gepaste tijdspanne om een douche of een bad te nemen? Is warm water duur of altijd beschikbaar? Wat zijn de verwachtingen van de anderen met wie je de badkamer misschien deelt?</w:t>
      </w:r>
    </w:p>
    <w:p w:rsidR="00000000" w:rsidDel="00000000" w:rsidP="00000000" w:rsidRDefault="00000000" w:rsidRPr="00000000" w14:paraId="000004E4">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4E5">
      <w:pPr>
        <w:pBdr>
          <w:top w:space="0" w:sz="0" w:val="nil"/>
          <w:left w:space="0" w:sz="0" w:val="nil"/>
          <w:bottom w:space="0" w:sz="0" w:val="nil"/>
          <w:right w:space="0" w:sz="0" w:val="nil"/>
          <w:between w:space="0" w:sz="0" w:val="nil"/>
        </w:pBdr>
        <w:rPr>
          <w:b w:val="1"/>
          <w:color w:val="00000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88900</wp:posOffset>
                </wp:positionV>
                <wp:extent cx="5822950" cy="2762250"/>
                <wp:effectExtent b="0" l="0" r="0" t="0"/>
                <wp:wrapTopAndBottom distB="0" distT="0"/>
                <wp:docPr id="5207" name=""/>
                <a:graphic>
                  <a:graphicData uri="http://schemas.microsoft.com/office/word/2010/wordprocessingShape">
                    <wps:wsp>
                      <wps:cNvSpPr/>
                      <wps:cNvPr id="175" name="Shape 175"/>
                      <wps:spPr>
                        <a:xfrm>
                          <a:off x="2463100" y="2427450"/>
                          <a:ext cx="5765800" cy="2705100"/>
                        </a:xfrm>
                        <a:prstGeom prst="rect">
                          <a:avLst/>
                        </a:prstGeom>
                        <a:solidFill>
                          <a:srgbClr val="F58025"/>
                        </a:solidFill>
                        <a:ln>
                          <a:noFill/>
                        </a:ln>
                      </wps:spPr>
                      <wps:txbx>
                        <w:txbxContent>
                          <w:p w:rsidR="00000000" w:rsidDel="00000000" w:rsidP="00000000" w:rsidRDefault="00000000" w:rsidRPr="00000000">
                            <w:pPr>
                              <w:spacing w:after="0" w:before="128.00000190734863" w:line="264.0000057220459"/>
                              <w:ind w:left="121.00000381469727" w:right="630" w:firstLine="845.9999847412109"/>
                              <w:jc w:val="both"/>
                              <w:textDirection w:val="btLr"/>
                            </w:pPr>
                            <w:r w:rsidDel="00000000" w:rsidR="00000000" w:rsidRPr="00000000">
                              <w:rPr>
                                <w:rFonts w:ascii="Montserrat" w:cs="Montserrat" w:eastAsia="Montserrat" w:hAnsi="Montserrat"/>
                                <w:b w:val="1"/>
                                <w:i w:val="0"/>
                                <w:smallCaps w:val="0"/>
                                <w:strike w:val="0"/>
                                <w:color w:val="ffffff"/>
                                <w:sz w:val="22"/>
                                <w:vertAlign w:val="baseline"/>
                              </w:rPr>
                              <w:t xml:space="preserve">Welke rol speelt de familie?</w:t>
                            </w:r>
                          </w:p>
                          <w:p w:rsidR="00000000" w:rsidDel="00000000" w:rsidP="00000000" w:rsidRDefault="00000000" w:rsidRPr="00000000">
                            <w:pPr>
                              <w:spacing w:after="0" w:before="2.0000000298023224" w:line="237.00000286102295"/>
                              <w:ind w:left="680" w:right="108.00000190734863" w:firstLine="2760"/>
                              <w:jc w:val="both"/>
                              <w:textDirection w:val="btLr"/>
                            </w:pPr>
                            <w:r w:rsidDel="00000000" w:rsidR="00000000" w:rsidRPr="00000000">
                              <w:rPr>
                                <w:rFonts w:ascii="Montserrat" w:cs="Montserrat" w:eastAsia="Montserrat" w:hAnsi="Montserrat"/>
                                <w:b w:val="1"/>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Jongvolwassenen verlaten het huis en zijn vrij om hun eigen carrières en interesses achterna te gaan en voor zichzelf te zorgen. Ze komen met de familie samen voor speciale gelegenheden, maar hebben misschien niet veel gemeen met anderen in de familie.</w:t>
                            </w:r>
                          </w:p>
                          <w:p w:rsidR="00000000" w:rsidDel="00000000" w:rsidP="00000000" w:rsidRDefault="00000000" w:rsidRPr="00000000">
                            <w:pPr>
                              <w:spacing w:after="0" w:before="3.0000001192092896" w:line="237.00000286102295"/>
                              <w:ind w:left="720" w:right="106.00000381469727" w:firstLine="2880"/>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Er zijn altijd wel familieverplichtingen. Binnen de familie maak je deel uit van een onderling ondersteuningsnetwerk en moet je vaak je eigen interesses opgeven voor het welzijn van de familie.</w:t>
                            </w:r>
                          </w:p>
                          <w:p w:rsidR="00000000" w:rsidDel="00000000" w:rsidP="00000000" w:rsidRDefault="00000000" w:rsidRPr="00000000">
                            <w:pPr>
                              <w:spacing w:after="0" w:before="2.0000000298023224" w:line="237.00000286102295"/>
                              <w:ind w:left="0" w:right="113.00000190734863" w:firstLine="720"/>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Familiebanden zijn belangrijk dan eender welke andere verplichtingen.</w:t>
                            </w:r>
                          </w:p>
                          <w:p w:rsidR="00000000" w:rsidDel="00000000" w:rsidP="00000000" w:rsidRDefault="00000000" w:rsidRPr="00000000">
                            <w:pPr>
                              <w:spacing w:after="0" w:before="2.0000000298023224" w:line="237.00000286102295"/>
                              <w:ind w:left="720" w:right="113.00000190734863" w:firstLine="2920"/>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Doorheen iemands leven wordt er van die persoon verwacht dat hij/zij wanneer dan ook zijn/haar familie voor hulp, troost en advies belt en zelf ook die steun verleent.</w:t>
                            </w:r>
                          </w:p>
                          <w:p w:rsidR="00000000" w:rsidDel="00000000" w:rsidP="00000000" w:rsidRDefault="00000000" w:rsidRPr="00000000">
                            <w:pPr>
                              <w:spacing w:after="0" w:before="2.0000000298023224" w:line="237.00000286102295"/>
                              <w:ind w:left="720" w:right="116.00000381469727" w:firstLine="2880"/>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Het hangt af van jouw rol binnen de familie (of je de oudste of de jongste bent, of je een dochter of een zoon bent, of je moeder, echtgenoot, etc. bent).</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88900</wp:posOffset>
                </wp:positionV>
                <wp:extent cx="5822950" cy="2762250"/>
                <wp:effectExtent b="0" l="0" r="0" t="0"/>
                <wp:wrapTopAndBottom distB="0" distT="0"/>
                <wp:docPr id="5207" name="image61.png"/>
                <a:graphic>
                  <a:graphicData uri="http://schemas.openxmlformats.org/drawingml/2006/picture">
                    <pic:pic>
                      <pic:nvPicPr>
                        <pic:cNvPr id="0" name="image61.png"/>
                        <pic:cNvPicPr preferRelativeResize="0"/>
                      </pic:nvPicPr>
                      <pic:blipFill>
                        <a:blip r:embed="rId9"/>
                        <a:srcRect/>
                        <a:stretch>
                          <a:fillRect/>
                        </a:stretch>
                      </pic:blipFill>
                      <pic:spPr>
                        <a:xfrm>
                          <a:off x="0" y="0"/>
                          <a:ext cx="5822950" cy="2762250"/>
                        </a:xfrm>
                        <a:prstGeom prst="rect"/>
                        <a:ln/>
                      </pic:spPr>
                    </pic:pic>
                  </a:graphicData>
                </a:graphic>
              </wp:anchor>
            </w:drawing>
          </mc:Fallback>
        </mc:AlternateContent>
      </w:r>
    </w:p>
    <w:p w:rsidR="00000000" w:rsidDel="00000000" w:rsidP="00000000" w:rsidRDefault="00000000" w:rsidRPr="00000000" w14:paraId="000004E6">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WERELDGEZIN:</w:t>
      </w:r>
    </w:p>
    <w:p w:rsidR="00000000" w:rsidDel="00000000" w:rsidP="00000000" w:rsidRDefault="00000000" w:rsidRPr="00000000" w14:paraId="000004E7">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4E8">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4E9">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DEELNEMER:</w:t>
      </w:r>
    </w:p>
    <w:p w:rsidR="00000000" w:rsidDel="00000000" w:rsidP="00000000" w:rsidRDefault="00000000" w:rsidRPr="00000000" w14:paraId="000004EA">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4EB">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4EC">
      <w:pPr>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Welke daarvan drukt het beste uit wat de rol is die jouw gezin in jouw alledaagse leven speelt? Vergelijk je resultaten. Kun je je voorstellen waarom jullie antwoorden gelijkaardig of verschillend zijn? </w:t>
      </w:r>
      <w:r w:rsidDel="00000000" w:rsidR="00000000" w:rsidRPr="00000000">
        <w:br w:type="page"/>
      </w:r>
      <w:r w:rsidDel="00000000" w:rsidR="00000000" w:rsidRPr="00000000">
        <w:rPr>
          <w:rtl w:val="0"/>
        </w:rPr>
      </w:r>
    </w:p>
    <w:p w:rsidR="00000000" w:rsidDel="00000000" w:rsidP="00000000" w:rsidRDefault="00000000" w:rsidRPr="00000000" w14:paraId="000004ED">
      <w:pPr>
        <w:pBdr>
          <w:top w:space="0" w:sz="0" w:val="nil"/>
          <w:left w:space="0" w:sz="0" w:val="nil"/>
          <w:bottom w:space="0" w:sz="0" w:val="nil"/>
          <w:right w:space="0" w:sz="0" w:val="nil"/>
          <w:between w:space="0" w:sz="0" w:val="nil"/>
        </w:pBdr>
        <w:rPr>
          <w:b w:val="1"/>
          <w:color w:val="92278f"/>
          <w:sz w:val="30"/>
          <w:szCs w:val="30"/>
        </w:rPr>
      </w:pPr>
      <w:r w:rsidDel="00000000" w:rsidR="00000000" w:rsidRPr="00000000">
        <w:rPr>
          <w:b w:val="1"/>
          <w:color w:val="92278f"/>
          <w:sz w:val="30"/>
          <w:szCs w:val="30"/>
          <w:rtl w:val="0"/>
        </w:rPr>
        <w:t xml:space="preserve">4. Non-verbale communicatie</w:t>
      </w:r>
    </w:p>
    <w:p w:rsidR="00000000" w:rsidDel="00000000" w:rsidP="00000000" w:rsidRDefault="00000000" w:rsidRPr="00000000" w14:paraId="000004EE">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30" w:firstLine="0"/>
        <w:jc w:val="both"/>
        <w:rPr>
          <w:rFonts w:ascii="Montserrat" w:cs="Montserrat" w:eastAsia="Montserrat" w:hAnsi="Montserrat"/>
          <w:b w:val="1"/>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Voor wie is het?</w:t>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Alle gezinsleden die in het huis leven en de AFS-deelnemer.</w:t>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30" w:firstLine="0"/>
        <w:jc w:val="both"/>
        <w:rPr>
          <w:rFonts w:ascii="Montserrat" w:cs="Montserrat" w:eastAsia="Montserrat" w:hAnsi="Montserrat"/>
          <w:b w:val="1"/>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Instructies:</w:t>
      </w:r>
    </w:p>
    <w:p w:rsidR="00000000" w:rsidDel="00000000" w:rsidP="00000000" w:rsidRDefault="00000000" w:rsidRPr="00000000" w14:paraId="000004F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420" w:right="630" w:hanging="42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Eerst vertelt de deelnemer aan zijn wereldgezin welke speciﬁeke non-verbale gedragingen hen zijn opgevallen gedurende de laatste paar maanden. Dan leggen de leden van het wereldgezin elk van die non-verbale gedragingen uit aan de deelnemer.</w:t>
      </w:r>
    </w:p>
    <w:p w:rsidR="00000000" w:rsidDel="00000000" w:rsidP="00000000" w:rsidRDefault="00000000" w:rsidRPr="00000000" w14:paraId="000004F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420" w:right="630" w:hanging="42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Daarna toont het wereldgezin enkele typische gebaren van de gastcultuur en wat ze betekenen.</w:t>
      </w:r>
    </w:p>
    <w:p w:rsidR="00000000" w:rsidDel="00000000" w:rsidP="00000000" w:rsidRDefault="00000000" w:rsidRPr="00000000" w14:paraId="000004F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420" w:right="630" w:hanging="42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Ten slotte deelt de deelnemer enkele typische gebaren van hun thuiscultuur en de betekenis ervan mee.</w:t>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12700</wp:posOffset>
                </wp:positionV>
                <wp:extent cx="6272400" cy="984250"/>
                <wp:effectExtent b="0" l="0" r="0" t="0"/>
                <wp:wrapNone/>
                <wp:docPr id="5208" name=""/>
                <a:graphic>
                  <a:graphicData uri="http://schemas.microsoft.com/office/word/2010/wordprocessingShape">
                    <wps:wsp>
                      <wps:cNvSpPr/>
                      <wps:cNvPr id="176" name="Shape 176"/>
                      <wps:spPr>
                        <a:xfrm>
                          <a:off x="2286000" y="3364075"/>
                          <a:ext cx="6120000" cy="831850"/>
                        </a:xfrm>
                        <a:prstGeom prst="rect">
                          <a:avLst/>
                        </a:prstGeom>
                        <a:noFill/>
                        <a:ln cap="flat" cmpd="sng" w="38100">
                          <a:solidFill>
                            <a:srgbClr val="F58025"/>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12700</wp:posOffset>
                </wp:positionV>
                <wp:extent cx="6272400" cy="984250"/>
                <wp:effectExtent b="0" l="0" r="0" t="0"/>
                <wp:wrapNone/>
                <wp:docPr id="5208" name="image62.png"/>
                <a:graphic>
                  <a:graphicData uri="http://schemas.openxmlformats.org/drawingml/2006/picture">
                    <pic:pic>
                      <pic:nvPicPr>
                        <pic:cNvPr id="0" name="image62.png"/>
                        <pic:cNvPicPr preferRelativeResize="0"/>
                      </pic:nvPicPr>
                      <pic:blipFill>
                        <a:blip r:embed="rId9"/>
                        <a:srcRect/>
                        <a:stretch>
                          <a:fillRect/>
                        </a:stretch>
                      </pic:blipFill>
                      <pic:spPr>
                        <a:xfrm>
                          <a:off x="0" y="0"/>
                          <a:ext cx="6272400" cy="984250"/>
                        </a:xfrm>
                        <a:prstGeom prst="rect"/>
                        <a:ln/>
                      </pic:spPr>
                    </pic:pic>
                  </a:graphicData>
                </a:graphic>
              </wp:anchor>
            </w:drawing>
          </mc:Fallback>
        </mc:AlternateContent>
      </w:r>
    </w:p>
    <w:p w:rsidR="00000000" w:rsidDel="00000000" w:rsidP="00000000" w:rsidRDefault="00000000" w:rsidRPr="00000000" w14:paraId="000004F7">
      <w:pPr>
        <w:pBdr>
          <w:top w:space="0" w:sz="0" w:val="nil"/>
          <w:left w:space="0" w:sz="0" w:val="nil"/>
          <w:bottom w:space="0" w:sz="0" w:val="nil"/>
          <w:right w:space="0" w:sz="0" w:val="nil"/>
          <w:between w:space="0" w:sz="0" w:val="nil"/>
        </w:pBdr>
        <w:spacing w:after="107" w:before="17" w:lineRule="auto"/>
        <w:ind w:right="848"/>
        <w:rPr>
          <w:color w:val="000000"/>
        </w:rPr>
      </w:pPr>
      <w:r w:rsidDel="00000000" w:rsidR="00000000" w:rsidRPr="00000000">
        <w:rPr>
          <w:color w:val="000000"/>
          <w:rtl w:val="0"/>
        </w:rPr>
        <w:t xml:space="preserve">Relaties ontwikkelen met mensen uit andere culturen is niet gemakkelijk. De onuitgesproken regels, in het bijzonder van een gemeenschap, kunnen voor zowel jou als je deelnemer een uitdaging vormen. Deze oefening kan jou helpen om elkaar beter te leren begrijpen.</w:t>
      </w:r>
    </w:p>
    <w:p w:rsidR="00000000" w:rsidDel="00000000" w:rsidP="00000000" w:rsidRDefault="00000000" w:rsidRPr="00000000" w14:paraId="000004F8">
      <w:pPr>
        <w:pBdr>
          <w:top w:space="0" w:sz="0" w:val="nil"/>
          <w:left w:space="0" w:sz="0" w:val="nil"/>
          <w:bottom w:space="0" w:sz="0" w:val="nil"/>
          <w:right w:space="0" w:sz="0" w:val="nil"/>
          <w:between w:space="0" w:sz="0" w:val="nil"/>
        </w:pBdr>
        <w:spacing w:after="107" w:before="17" w:lineRule="auto"/>
        <w:ind w:right="848"/>
        <w:rPr>
          <w:color w:val="00000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152400</wp:posOffset>
                </wp:positionV>
                <wp:extent cx="5591175" cy="1562100"/>
                <wp:effectExtent b="0" l="0" r="0" t="0"/>
                <wp:wrapTopAndBottom distB="0" distT="0"/>
                <wp:docPr id="5209" name=""/>
                <a:graphic>
                  <a:graphicData uri="http://schemas.microsoft.com/office/word/2010/wordprocessingShape">
                    <wps:wsp>
                      <wps:cNvSpPr/>
                      <wps:cNvPr id="177" name="Shape 177"/>
                      <wps:spPr>
                        <a:xfrm>
                          <a:off x="2575813" y="3024350"/>
                          <a:ext cx="5540375" cy="1511300"/>
                        </a:xfrm>
                        <a:prstGeom prst="rect">
                          <a:avLst/>
                        </a:prstGeom>
                        <a:solidFill>
                          <a:srgbClr val="F58025"/>
                        </a:solidFill>
                        <a:ln cap="flat" cmpd="sng" w="12700">
                          <a:solidFill>
                            <a:srgbClr val="FF9900"/>
                          </a:solidFill>
                          <a:prstDash val="solid"/>
                          <a:miter lim="800000"/>
                          <a:headEnd len="sm" w="sm" type="none"/>
                          <a:tailEnd len="sm" w="sm" type="none"/>
                        </a:ln>
                      </wps:spPr>
                      <wps:txbx>
                        <w:txbxContent>
                          <w:p w:rsidR="00000000" w:rsidDel="00000000" w:rsidP="00000000" w:rsidRDefault="00000000" w:rsidRPr="00000000">
                            <w:pPr>
                              <w:spacing w:after="0" w:before="110" w:line="264.0000057220459"/>
                              <w:ind w:left="101.00000381469727" w:right="630" w:firstLine="705.9999847412109"/>
                              <w:jc w:val="both"/>
                              <w:textDirection w:val="btLr"/>
                            </w:pPr>
                            <w:r w:rsidDel="00000000" w:rsidR="00000000" w:rsidRPr="00000000">
                              <w:rPr>
                                <w:rFonts w:ascii="Montserrat" w:cs="Montserrat" w:eastAsia="Montserrat" w:hAnsi="Montserrat"/>
                                <w:b w:val="1"/>
                                <w:i w:val="0"/>
                                <w:smallCaps w:val="0"/>
                                <w:strike w:val="0"/>
                                <w:color w:val="ffffff"/>
                                <w:sz w:val="22"/>
                                <w:vertAlign w:val="baseline"/>
                              </w:rPr>
                              <w:t xml:space="preserve">Gebruik eventueel de volgende vragen om je gesprek te sturen:</w:t>
                            </w:r>
                          </w:p>
                          <w:p w:rsidR="00000000" w:rsidDel="00000000" w:rsidP="00000000" w:rsidRDefault="00000000" w:rsidRPr="00000000">
                            <w:pPr>
                              <w:spacing w:after="0" w:before="2.0000000298023224" w:line="237.00000286102295"/>
                              <w:ind w:left="0" w:right="98.00000190734863" w:firstLine="660"/>
                              <w:jc w:val="both"/>
                              <w:textDirection w:val="btLr"/>
                            </w:pPr>
                            <w:r w:rsidDel="00000000" w:rsidR="00000000" w:rsidRPr="00000000">
                              <w:rPr>
                                <w:rFonts w:ascii="Montserrat" w:cs="Montserrat" w:eastAsia="Montserrat" w:hAnsi="Montserrat"/>
                                <w:b w:val="1"/>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Wat zijn de voornaamste verschillen en gelijkenissen betreffende non-</w:t>
                            </w:r>
                          </w:p>
                          <w:p w:rsidR="00000000" w:rsidDel="00000000" w:rsidP="00000000" w:rsidRDefault="00000000" w:rsidRPr="00000000">
                            <w:pPr>
                              <w:spacing w:after="0" w:before="2.0000000298023224" w:line="237.00000286102295"/>
                              <w:ind w:left="0" w:right="98.00000190734863" w:firstLine="660"/>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verbale communicatie?</w:t>
                            </w:r>
                          </w:p>
                          <w:p w:rsidR="00000000" w:rsidDel="00000000" w:rsidP="00000000" w:rsidRDefault="00000000" w:rsidRPr="00000000">
                            <w:pPr>
                              <w:spacing w:after="0" w:before="0" w:line="264.0000057220459"/>
                              <w:ind w:left="660" w:right="630" w:firstLine="2640"/>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Wat is de ideale fysieke afstand tussen mensen in de thuis- en gastcultuur?</w:t>
                            </w:r>
                          </w:p>
                          <w:p w:rsidR="00000000" w:rsidDel="00000000" w:rsidP="00000000" w:rsidRDefault="00000000" w:rsidRPr="00000000">
                            <w:pPr>
                              <w:spacing w:after="0" w:before="0" w:line="264.0000057220459"/>
                              <w:ind w:left="660" w:right="630" w:firstLine="2640"/>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Hoe denk je dat cultuur die aspecten van communicatie en interactie beïnvloedt?</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152400</wp:posOffset>
                </wp:positionV>
                <wp:extent cx="5591175" cy="1562100"/>
                <wp:effectExtent b="0" l="0" r="0" t="0"/>
                <wp:wrapTopAndBottom distB="0" distT="0"/>
                <wp:docPr id="5209" name="image63.png"/>
                <a:graphic>
                  <a:graphicData uri="http://schemas.openxmlformats.org/drawingml/2006/picture">
                    <pic:pic>
                      <pic:nvPicPr>
                        <pic:cNvPr id="0" name="image63.png"/>
                        <pic:cNvPicPr preferRelativeResize="0"/>
                      </pic:nvPicPr>
                      <pic:blipFill>
                        <a:blip r:embed="rId9"/>
                        <a:srcRect/>
                        <a:stretch>
                          <a:fillRect/>
                        </a:stretch>
                      </pic:blipFill>
                      <pic:spPr>
                        <a:xfrm>
                          <a:off x="0" y="0"/>
                          <a:ext cx="5591175" cy="15621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152400</wp:posOffset>
                </wp:positionV>
                <wp:extent cx="5803900" cy="1562100"/>
                <wp:effectExtent b="0" l="0" r="0" t="0"/>
                <wp:wrapTopAndBottom distB="0" distT="0"/>
                <wp:docPr id="5210" name=""/>
                <a:graphic>
                  <a:graphicData uri="http://schemas.microsoft.com/office/word/2010/wordprocessingShape">
                    <wps:wsp>
                      <wps:cNvSpPr/>
                      <wps:cNvPr id="178" name="Shape 178"/>
                      <wps:spPr>
                        <a:xfrm>
                          <a:off x="2469450" y="3024350"/>
                          <a:ext cx="5753100" cy="1511300"/>
                        </a:xfrm>
                        <a:prstGeom prst="rect">
                          <a:avLst/>
                        </a:prstGeom>
                        <a:solidFill>
                          <a:srgbClr val="F58025"/>
                        </a:solidFill>
                        <a:ln cap="flat" cmpd="sng" w="12700">
                          <a:solidFill>
                            <a:srgbClr val="FF9900"/>
                          </a:solidFill>
                          <a:prstDash val="solid"/>
                          <a:miter lim="800000"/>
                          <a:headEnd len="sm" w="sm" type="none"/>
                          <a:tailEnd len="sm" w="sm" type="none"/>
                        </a:ln>
                      </wps:spPr>
                      <wps:txbx>
                        <w:txbxContent>
                          <w:p w:rsidR="00000000" w:rsidDel="00000000" w:rsidP="00000000" w:rsidRDefault="00000000" w:rsidRPr="00000000">
                            <w:pPr>
                              <w:spacing w:after="0" w:before="110" w:line="264.0000057220459"/>
                              <w:ind w:left="101.00000381469727" w:right="630" w:firstLine="505"/>
                              <w:jc w:val="both"/>
                              <w:textDirection w:val="btLr"/>
                            </w:pPr>
                            <w:r w:rsidDel="00000000" w:rsidR="00000000" w:rsidRPr="00000000">
                              <w:rPr>
                                <w:rFonts w:ascii="Montserrat" w:cs="Montserrat" w:eastAsia="Montserrat" w:hAnsi="Montserrat"/>
                                <w:b w:val="1"/>
                                <w:i w:val="0"/>
                                <w:smallCaps w:val="0"/>
                                <w:strike w:val="0"/>
                                <w:color w:val="ffffff"/>
                                <w:sz w:val="22"/>
                                <w:vertAlign w:val="baseline"/>
                              </w:rPr>
                              <w:t xml:space="preserve">Gebruik eventueel de volgende vragen om je gesprek te sturen:</w:t>
                            </w:r>
                          </w:p>
                          <w:p w:rsidR="00000000" w:rsidDel="00000000" w:rsidP="00000000" w:rsidRDefault="00000000" w:rsidRPr="00000000">
                            <w:pPr>
                              <w:spacing w:after="0" w:before="2.0000000298023224" w:line="237.00000286102295"/>
                              <w:ind w:left="1120" w:right="98.00000190734863" w:firstLine="4482.0001220703125"/>
                              <w:jc w:val="both"/>
                              <w:textDirection w:val="btLr"/>
                            </w:pPr>
                            <w:r w:rsidDel="00000000" w:rsidR="00000000" w:rsidRPr="00000000">
                              <w:rPr>
                                <w:rFonts w:ascii="Montserrat" w:cs="Montserrat" w:eastAsia="Montserrat" w:hAnsi="Montserrat"/>
                                <w:b w:val="1"/>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Wat zijn de voornaamste verschillen en gelijkenissen betreffende non-verbale communicatie?</w:t>
                            </w:r>
                          </w:p>
                          <w:p w:rsidR="00000000" w:rsidDel="00000000" w:rsidP="00000000" w:rsidRDefault="00000000" w:rsidRPr="00000000">
                            <w:pPr>
                              <w:spacing w:after="0" w:before="0" w:line="264.0000057220459"/>
                              <w:ind w:left="660" w:right="630" w:firstLine="3100"/>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Wat is de ideale fysieke afstand tussen mensen in de thuis- en </w:t>
                            </w:r>
                          </w:p>
                          <w:p w:rsidR="00000000" w:rsidDel="00000000" w:rsidP="00000000" w:rsidRDefault="00000000" w:rsidRPr="00000000">
                            <w:pPr>
                              <w:spacing w:after="0" w:before="0" w:line="264.0000057220459"/>
                              <w:ind w:left="660" w:right="630" w:firstLine="3100"/>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gastcultuur?</w:t>
                            </w:r>
                          </w:p>
                          <w:p w:rsidR="00000000" w:rsidDel="00000000" w:rsidP="00000000" w:rsidRDefault="00000000" w:rsidRPr="00000000">
                            <w:pPr>
                              <w:spacing w:after="0" w:before="0" w:line="264.0000057220459"/>
                              <w:ind w:left="660" w:right="630" w:firstLine="3100"/>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Hoe denk je dat cultuur die aspecten van communicatie en </w:t>
                            </w:r>
                          </w:p>
                          <w:p w:rsidR="00000000" w:rsidDel="00000000" w:rsidP="00000000" w:rsidRDefault="00000000" w:rsidRPr="00000000">
                            <w:pPr>
                              <w:spacing w:after="0" w:before="0" w:line="264.0000057220459"/>
                              <w:ind w:left="660" w:right="630" w:firstLine="3100"/>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interactie beïnvloedt?</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152400</wp:posOffset>
                </wp:positionV>
                <wp:extent cx="5803900" cy="1562100"/>
                <wp:effectExtent b="0" l="0" r="0" t="0"/>
                <wp:wrapTopAndBottom distB="0" distT="0"/>
                <wp:docPr id="5210" name="image64.png"/>
                <a:graphic>
                  <a:graphicData uri="http://schemas.openxmlformats.org/drawingml/2006/picture">
                    <pic:pic>
                      <pic:nvPicPr>
                        <pic:cNvPr id="0" name="image64.png"/>
                        <pic:cNvPicPr preferRelativeResize="0"/>
                      </pic:nvPicPr>
                      <pic:blipFill>
                        <a:blip r:embed="rId9"/>
                        <a:srcRect/>
                        <a:stretch>
                          <a:fillRect/>
                        </a:stretch>
                      </pic:blipFill>
                      <pic:spPr>
                        <a:xfrm>
                          <a:off x="0" y="0"/>
                          <a:ext cx="5803900" cy="1562100"/>
                        </a:xfrm>
                        <a:prstGeom prst="rect"/>
                        <a:ln/>
                      </pic:spPr>
                    </pic:pic>
                  </a:graphicData>
                </a:graphic>
              </wp:anchor>
            </w:drawing>
          </mc:Fallback>
        </mc:AlternateContent>
      </w:r>
    </w:p>
    <w:p w:rsidR="00000000" w:rsidDel="00000000" w:rsidP="00000000" w:rsidRDefault="00000000" w:rsidRPr="00000000" w14:paraId="000004F9">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4FA">
      <w:pPr>
        <w:ind w:right="270"/>
        <w:jc w:val="left"/>
        <w:rPr/>
      </w:pPr>
      <w:r w:rsidDel="00000000" w:rsidR="00000000" w:rsidRPr="00000000">
        <w:br w:type="page"/>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368300</wp:posOffset>
            </wp:positionH>
            <wp:positionV relativeFrom="paragraph">
              <wp:posOffset>5080</wp:posOffset>
            </wp:positionV>
            <wp:extent cx="4905375" cy="3267075"/>
            <wp:effectExtent b="0" l="0" r="0" t="0"/>
            <wp:wrapNone/>
            <wp:docPr descr="Afbeelding met lucht, persoon, buiten, gras&#10;&#10;Automatisch gegenereerde beschrijving" id="5276" name="image32.jpg"/>
            <a:graphic>
              <a:graphicData uri="http://schemas.openxmlformats.org/drawingml/2006/picture">
                <pic:pic>
                  <pic:nvPicPr>
                    <pic:cNvPr descr="Afbeelding met lucht, persoon, buiten, gras&#10;&#10;Automatisch gegenereerde beschrijving" id="0" name="image32.jpg"/>
                    <pic:cNvPicPr preferRelativeResize="0"/>
                  </pic:nvPicPr>
                  <pic:blipFill>
                    <a:blip r:embed="rId70"/>
                    <a:srcRect b="0" l="0" r="0" t="0"/>
                    <a:stretch>
                      <a:fillRect/>
                    </a:stretch>
                  </pic:blipFill>
                  <pic:spPr>
                    <a:xfrm>
                      <a:off x="0" y="0"/>
                      <a:ext cx="4905375" cy="3267075"/>
                    </a:xfrm>
                    <a:prstGeom prst="rect"/>
                    <a:ln/>
                  </pic:spPr>
                </pic:pic>
              </a:graphicData>
            </a:graphic>
          </wp:anchor>
        </w:drawing>
      </w:r>
    </w:p>
    <w:p w:rsidR="00000000" w:rsidDel="00000000" w:rsidP="00000000" w:rsidRDefault="00000000" w:rsidRPr="00000000" w14:paraId="000004FB">
      <w:pPr>
        <w:pBdr>
          <w:top w:space="0" w:sz="0" w:val="nil"/>
          <w:left w:space="0" w:sz="0" w:val="nil"/>
          <w:bottom w:space="0" w:sz="0" w:val="nil"/>
          <w:right w:space="0" w:sz="0" w:val="nil"/>
          <w:between w:space="0" w:sz="0" w:val="nil"/>
        </w:pBdr>
        <w:rPr>
          <w:b w:val="1"/>
          <w:color w:val="92278f"/>
          <w:sz w:val="30"/>
          <w:szCs w:val="30"/>
        </w:rPr>
      </w:pPr>
      <w:r w:rsidDel="00000000" w:rsidR="00000000" w:rsidRPr="00000000">
        <w:rPr>
          <w:b w:val="1"/>
          <w:color w:val="92278f"/>
          <w:sz w:val="30"/>
          <w:szCs w:val="30"/>
          <w:rtl w:val="0"/>
        </w:rPr>
        <w:t xml:space="preserve">5. Communicatiestijlen &amp; tijdsconcept</w:t>
      </w:r>
    </w:p>
    <w:p w:rsidR="00000000" w:rsidDel="00000000" w:rsidP="00000000" w:rsidRDefault="00000000" w:rsidRPr="00000000" w14:paraId="000004FC">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30" w:firstLine="0"/>
        <w:jc w:val="both"/>
        <w:rPr>
          <w:rFonts w:ascii="Montserrat" w:cs="Montserrat" w:eastAsia="Montserrat" w:hAnsi="Montserrat"/>
          <w:b w:val="1"/>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Voor wie is het?</w:t>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Alle gezinsleden die in het gasthuis leven en alle AFS-deelnemers zouden aan deze activiteit moeten meedoen.</w:t>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30" w:firstLine="0"/>
        <w:jc w:val="both"/>
        <w:rPr>
          <w:rFonts w:ascii="Montserrat" w:cs="Montserrat" w:eastAsia="Montserrat" w:hAnsi="Montserrat"/>
          <w:b w:val="1"/>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Instructies:</w:t>
      </w:r>
    </w:p>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Duid net zoals bij de oefening over waarden en gedrag je antwoorden op de volgende vragen aan. Maak daarbij gebruik van de hand-out. De AFS-deelnemer zou moeten antwoorden alsof hij/zij in zijn/haar thuiscultuur is. Vergelijk dan al jullie antwoorden op de vragen en leg aan elkaar uit waarom je dat antwoord/die antwoorden hebt gekozen. De schuingedrukte vragen en ideeën zouden je kunnen helpen!</w:t>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-12699</wp:posOffset>
                </wp:positionV>
                <wp:extent cx="6272400" cy="1047750"/>
                <wp:effectExtent b="0" l="0" r="0" t="0"/>
                <wp:wrapNone/>
                <wp:docPr id="5203" name=""/>
                <a:graphic>
                  <a:graphicData uri="http://schemas.microsoft.com/office/word/2010/wordprocessingShape">
                    <wps:wsp>
                      <wps:cNvSpPr/>
                      <wps:cNvPr id="171" name="Shape 171"/>
                      <wps:spPr>
                        <a:xfrm>
                          <a:off x="2286000" y="3332325"/>
                          <a:ext cx="6120000" cy="895350"/>
                        </a:xfrm>
                        <a:prstGeom prst="rect">
                          <a:avLst/>
                        </a:prstGeom>
                        <a:noFill/>
                        <a:ln cap="flat" cmpd="sng" w="38100">
                          <a:solidFill>
                            <a:srgbClr val="F58025"/>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-12699</wp:posOffset>
                </wp:positionV>
                <wp:extent cx="6272400" cy="1047750"/>
                <wp:effectExtent b="0" l="0" r="0" t="0"/>
                <wp:wrapNone/>
                <wp:docPr id="5203" name="image56.png"/>
                <a:graphic>
                  <a:graphicData uri="http://schemas.openxmlformats.org/drawingml/2006/picture">
                    <pic:pic>
                      <pic:nvPicPr>
                        <pic:cNvPr id="0" name="image56.png"/>
                        <pic:cNvPicPr preferRelativeResize="0"/>
                      </pic:nvPicPr>
                      <pic:blipFill>
                        <a:blip r:embed="rId9"/>
                        <a:srcRect/>
                        <a:stretch>
                          <a:fillRect/>
                        </a:stretch>
                      </pic:blipFill>
                      <pic:spPr>
                        <a:xfrm>
                          <a:off x="0" y="0"/>
                          <a:ext cx="6272400" cy="1047750"/>
                        </a:xfrm>
                        <a:prstGeom prst="rect"/>
                        <a:ln/>
                      </pic:spPr>
                    </pic:pic>
                  </a:graphicData>
                </a:graphic>
              </wp:anchor>
            </w:drawing>
          </mc:Fallback>
        </mc:AlternateContent>
      </w:r>
    </w:p>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Relaties ontwikkelen met mensen uit andere culturen is niet gemakkelijk. De onuitgesproken regels, in het bijzonder van een gemeenschap, kunnen voor zowel jou als je deelnemer een uitdaging vormen. Deze oefening kan jou helpen om elkaar beter te leren begrijpen.</w:t>
      </w:r>
    </w:p>
    <w:p w:rsidR="00000000" w:rsidDel="00000000" w:rsidP="00000000" w:rsidRDefault="00000000" w:rsidRPr="00000000" w14:paraId="00000504">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505">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254000</wp:posOffset>
                </wp:positionV>
                <wp:extent cx="5832475" cy="2127250"/>
                <wp:effectExtent b="0" l="0" r="0" t="0"/>
                <wp:wrapTopAndBottom distB="0" distT="0"/>
                <wp:docPr id="5204" name=""/>
                <a:graphic>
                  <a:graphicData uri="http://schemas.microsoft.com/office/word/2010/wordprocessingShape">
                    <wps:wsp>
                      <wps:cNvSpPr/>
                      <wps:cNvPr id="172" name="Shape 172"/>
                      <wps:spPr>
                        <a:xfrm>
                          <a:off x="2458338" y="2744950"/>
                          <a:ext cx="5775325" cy="2070100"/>
                        </a:xfrm>
                        <a:prstGeom prst="rect">
                          <a:avLst/>
                        </a:prstGeom>
                        <a:solidFill>
                          <a:srgbClr val="F58025"/>
                        </a:solidFill>
                        <a:ln>
                          <a:noFill/>
                        </a:ln>
                      </wps:spPr>
                      <wps:txbx>
                        <w:txbxContent>
                          <w:p w:rsidR="00000000" w:rsidDel="00000000" w:rsidP="00000000" w:rsidRDefault="00000000" w:rsidRPr="00000000">
                            <w:pPr>
                              <w:spacing w:after="0" w:before="118.00000190734863" w:line="264.0000057220459"/>
                              <w:ind w:left="121.00000381469727" w:right="630" w:firstLine="845.9999847412109"/>
                              <w:jc w:val="both"/>
                              <w:textDirection w:val="btLr"/>
                            </w:pPr>
                            <w:r w:rsidDel="00000000" w:rsidR="00000000" w:rsidRPr="00000000">
                              <w:rPr>
                                <w:rFonts w:ascii="Montserrat" w:cs="Montserrat" w:eastAsia="Montserrat" w:hAnsi="Montserrat"/>
                                <w:b w:val="1"/>
                                <w:i w:val="0"/>
                                <w:smallCaps w:val="0"/>
                                <w:strike w:val="0"/>
                                <w:color w:val="ffffff"/>
                                <w:sz w:val="22"/>
                                <w:vertAlign w:val="baseline"/>
                              </w:rPr>
                              <w:t xml:space="preserve">Wat zou je hoogstwaarschijnlijk besluiten als een persoon niet spraakzaam is?</w:t>
                            </w:r>
                          </w:p>
                          <w:p w:rsidR="00000000" w:rsidDel="00000000" w:rsidP="00000000" w:rsidRDefault="00000000" w:rsidRPr="00000000">
                            <w:pPr>
                              <w:spacing w:after="0" w:before="0" w:line="264.0000057220459"/>
                              <w:ind w:left="0" w:right="630" w:firstLine="482.99999237060547"/>
                              <w:jc w:val="both"/>
                              <w:textDirection w:val="btLr"/>
                            </w:pPr>
                            <w:r w:rsidDel="00000000" w:rsidR="00000000" w:rsidRPr="00000000">
                              <w:rPr>
                                <w:rFonts w:ascii="Montserrat" w:cs="Montserrat" w:eastAsia="Montserrat" w:hAnsi="Montserrat"/>
                                <w:b w:val="1"/>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Hij/zij is verlegen.</w:t>
                            </w:r>
                          </w:p>
                          <w:p w:rsidR="00000000" w:rsidDel="00000000" w:rsidP="00000000" w:rsidRDefault="00000000" w:rsidRPr="00000000">
                            <w:pPr>
                              <w:spacing w:after="0" w:before="0" w:line="264.0000057220459"/>
                              <w:ind w:left="482.99999237060547" w:right="630" w:firstLine="1931.9999694824219"/>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Ze vinden het moeilijk om gepaste onderwerpen te vinden om over te praten.</w:t>
                            </w:r>
                          </w:p>
                          <w:p w:rsidR="00000000" w:rsidDel="00000000" w:rsidP="00000000" w:rsidRDefault="00000000" w:rsidRPr="00000000">
                            <w:pPr>
                              <w:spacing w:after="0" w:before="0" w:line="264.0000057220459"/>
                              <w:ind w:left="0" w:right="630" w:firstLine="482.99999237060547"/>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Ze kennen de taal niet goed.</w:t>
                            </w:r>
                          </w:p>
                          <w:p w:rsidR="00000000" w:rsidDel="00000000" w:rsidP="00000000" w:rsidRDefault="00000000" w:rsidRPr="00000000">
                            <w:pPr>
                              <w:spacing w:after="0" w:before="0" w:line="264.0000057220459"/>
                              <w:ind w:left="0" w:right="630" w:firstLine="482.99999237060547"/>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Ze vinden je niet leuk.</w:t>
                            </w:r>
                          </w:p>
                          <w:p w:rsidR="00000000" w:rsidDel="00000000" w:rsidP="00000000" w:rsidRDefault="00000000" w:rsidRPr="00000000">
                            <w:pPr>
                              <w:spacing w:after="0" w:before="0" w:line="264.0000057220459"/>
                              <w:ind w:left="0" w:right="630" w:firstLine="482.99999237060547"/>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Ze zijn ongelukkig.</w:t>
                            </w:r>
                          </w:p>
                          <w:p w:rsidR="00000000" w:rsidDel="00000000" w:rsidP="00000000" w:rsidRDefault="00000000" w:rsidRPr="00000000">
                            <w:pPr>
                              <w:spacing w:after="0" w:before="0" w:line="264.0000057220459"/>
                              <w:ind w:left="0" w:right="630" w:firstLine="482.99999237060547"/>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Niets speciaals.</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254000</wp:posOffset>
                </wp:positionV>
                <wp:extent cx="5832475" cy="2127250"/>
                <wp:effectExtent b="0" l="0" r="0" t="0"/>
                <wp:wrapTopAndBottom distB="0" distT="0"/>
                <wp:docPr id="5204" name="image58.png"/>
                <a:graphic>
                  <a:graphicData uri="http://schemas.openxmlformats.org/drawingml/2006/picture">
                    <pic:pic>
                      <pic:nvPicPr>
                        <pic:cNvPr id="0" name="image58.png"/>
                        <pic:cNvPicPr preferRelativeResize="0"/>
                      </pic:nvPicPr>
                      <pic:blipFill>
                        <a:blip r:embed="rId9"/>
                        <a:srcRect/>
                        <a:stretch>
                          <a:fillRect/>
                        </a:stretch>
                      </pic:blipFill>
                      <pic:spPr>
                        <a:xfrm>
                          <a:off x="0" y="0"/>
                          <a:ext cx="5832475" cy="2127250"/>
                        </a:xfrm>
                        <a:prstGeom prst="rect"/>
                        <a:ln/>
                      </pic:spPr>
                    </pic:pic>
                  </a:graphicData>
                </a:graphic>
              </wp:anchor>
            </w:drawing>
          </mc:Fallback>
        </mc:AlternateContent>
      </w:r>
    </w:p>
    <w:p w:rsidR="00000000" w:rsidDel="00000000" w:rsidP="00000000" w:rsidRDefault="00000000" w:rsidRPr="00000000" w14:paraId="00000506">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507">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WERELDGEZIN:</w:t>
      </w:r>
    </w:p>
    <w:p w:rsidR="00000000" w:rsidDel="00000000" w:rsidP="00000000" w:rsidRDefault="00000000" w:rsidRPr="00000000" w14:paraId="00000508">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509">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50A">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DEELNEMER:</w:t>
      </w:r>
    </w:p>
    <w:p w:rsidR="00000000" w:rsidDel="00000000" w:rsidP="00000000" w:rsidRDefault="00000000" w:rsidRPr="00000000" w14:paraId="0000050B">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50C">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50D">
      <w:pPr>
        <w:spacing w:before="39" w:lineRule="auto"/>
        <w:ind w:right="722"/>
        <w:rPr>
          <w:i w:val="1"/>
        </w:rPr>
      </w:pPr>
      <w:r w:rsidDel="00000000" w:rsidR="00000000" w:rsidRPr="00000000">
        <w:rPr>
          <w:i w:val="1"/>
          <w:rtl w:val="0"/>
        </w:rPr>
        <w:t xml:space="preserve">Voel je je ongemakkelijk als een persoon niet spraakzaam is? Waarom of </w:t>
      </w:r>
      <w:r w:rsidDel="00000000" w:rsidR="00000000" w:rsidRPr="00000000">
        <w:rPr>
          <w:rtl w:val="0"/>
        </w:rPr>
        <w:t xml:space="preserve">waarom </w:t>
      </w:r>
      <w:r w:rsidDel="00000000" w:rsidR="00000000" w:rsidRPr="00000000">
        <w:rPr>
          <w:i w:val="1"/>
          <w:rtl w:val="0"/>
        </w:rPr>
        <w:t xml:space="preserve">niet? Hoe gedraag je je in die situatie? Hoe weet je wat de rustige persoon denkt?</w:t>
      </w:r>
    </w:p>
    <w:p w:rsidR="00000000" w:rsidDel="00000000" w:rsidP="00000000" w:rsidRDefault="00000000" w:rsidRPr="00000000" w14:paraId="0000050E">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50F">
      <w:pPr>
        <w:ind w:right="27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510">
      <w:pPr>
        <w:pBdr>
          <w:top w:space="0" w:sz="0" w:val="nil"/>
          <w:left w:space="0" w:sz="0" w:val="nil"/>
          <w:bottom w:space="0" w:sz="0" w:val="nil"/>
          <w:right w:space="0" w:sz="0" w:val="nil"/>
          <w:between w:space="0" w:sz="0" w:val="nil"/>
        </w:pBdr>
        <w:rPr>
          <w:b w:val="1"/>
          <w:color w:val="00000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88900</wp:posOffset>
                </wp:positionV>
                <wp:extent cx="5822950" cy="1670050"/>
                <wp:effectExtent b="0" l="0" r="0" t="0"/>
                <wp:wrapTopAndBottom distB="0" distT="0"/>
                <wp:docPr id="5205" name=""/>
                <a:graphic>
                  <a:graphicData uri="http://schemas.microsoft.com/office/word/2010/wordprocessingShape">
                    <wps:wsp>
                      <wps:cNvSpPr/>
                      <wps:cNvPr id="173" name="Shape 173"/>
                      <wps:spPr>
                        <a:xfrm>
                          <a:off x="2463100" y="2973550"/>
                          <a:ext cx="5765800" cy="1612900"/>
                        </a:xfrm>
                        <a:prstGeom prst="rect">
                          <a:avLst/>
                        </a:prstGeom>
                        <a:solidFill>
                          <a:srgbClr val="F58025"/>
                        </a:solidFill>
                        <a:ln>
                          <a:noFill/>
                        </a:ln>
                      </wps:spPr>
                      <wps:txbx>
                        <w:txbxContent>
                          <w:p w:rsidR="00000000" w:rsidDel="00000000" w:rsidP="00000000" w:rsidRDefault="00000000" w:rsidRPr="00000000">
                            <w:pPr>
                              <w:spacing w:after="0" w:before="131.00000381469727" w:line="264.0000057220459"/>
                              <w:ind w:left="121.00000381469727" w:right="630" w:firstLine="845.9999847412109"/>
                              <w:jc w:val="both"/>
                              <w:textDirection w:val="btLr"/>
                            </w:pPr>
                            <w:r w:rsidDel="00000000" w:rsidR="00000000" w:rsidRPr="00000000">
                              <w:rPr>
                                <w:rFonts w:ascii="Montserrat" w:cs="Montserrat" w:eastAsia="Montserrat" w:hAnsi="Montserrat"/>
                                <w:b w:val="1"/>
                                <w:i w:val="0"/>
                                <w:smallCaps w:val="0"/>
                                <w:strike w:val="0"/>
                                <w:color w:val="ffffff"/>
                                <w:sz w:val="22"/>
                                <w:vertAlign w:val="baseline"/>
                              </w:rPr>
                              <w:t xml:space="preserve">Wat denk je als mensen luid praten en je de taal niet verstaat?</w:t>
                            </w:r>
                          </w:p>
                          <w:p w:rsidR="00000000" w:rsidDel="00000000" w:rsidP="00000000" w:rsidRDefault="00000000" w:rsidRPr="00000000">
                            <w:pPr>
                              <w:spacing w:after="0" w:before="0" w:line="264.0000057220459"/>
                              <w:ind w:left="0" w:right="630" w:firstLine="720"/>
                              <w:jc w:val="both"/>
                              <w:textDirection w:val="btLr"/>
                            </w:pPr>
                            <w:r w:rsidDel="00000000" w:rsidR="00000000" w:rsidRPr="00000000">
                              <w:rPr>
                                <w:rFonts w:ascii="Montserrat" w:cs="Montserrat" w:eastAsia="Montserrat" w:hAnsi="Montserrat"/>
                                <w:b w:val="1"/>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Ze zijn ruzie aan het maken.</w:t>
                            </w:r>
                          </w:p>
                          <w:p w:rsidR="00000000" w:rsidDel="00000000" w:rsidP="00000000" w:rsidRDefault="00000000" w:rsidRPr="00000000">
                            <w:pPr>
                              <w:spacing w:after="0" w:before="0" w:line="264.0000057220459"/>
                              <w:ind w:left="0" w:right="630" w:firstLine="720"/>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Ze storen anderen.</w:t>
                            </w:r>
                          </w:p>
                          <w:p w:rsidR="00000000" w:rsidDel="00000000" w:rsidP="00000000" w:rsidRDefault="00000000" w:rsidRPr="00000000">
                            <w:pPr>
                              <w:spacing w:after="0" w:before="0" w:line="264.0000057220459"/>
                              <w:ind w:left="0" w:right="630" w:firstLine="720"/>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Niets speciaals. Mensen praten altijd luid.</w:t>
                            </w:r>
                          </w:p>
                          <w:p w:rsidR="00000000" w:rsidDel="00000000" w:rsidP="00000000" w:rsidRDefault="00000000" w:rsidRPr="00000000">
                            <w:pPr>
                              <w:spacing w:after="0" w:before="0" w:line="264.0000057220459"/>
                              <w:ind w:left="0" w:right="630" w:firstLine="720"/>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Wat ze zeggen is belangrijk, ze willen het benadrukken.</w:t>
                            </w:r>
                          </w:p>
                          <w:p w:rsidR="00000000" w:rsidDel="00000000" w:rsidP="00000000" w:rsidRDefault="00000000" w:rsidRPr="00000000">
                            <w:pPr>
                              <w:spacing w:after="0" w:before="1.0000000149011612" w:line="237.00000286102295"/>
                              <w:ind w:left="720" w:right="115" w:firstLine="2880"/>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Ze zouden zachter moeten praten. Iedereen kan horen waarover ze aan het  praten zijn.</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88900</wp:posOffset>
                </wp:positionV>
                <wp:extent cx="5822950" cy="1670050"/>
                <wp:effectExtent b="0" l="0" r="0" t="0"/>
                <wp:wrapTopAndBottom distB="0" distT="0"/>
                <wp:docPr id="5205" name="image59.png"/>
                <a:graphic>
                  <a:graphicData uri="http://schemas.openxmlformats.org/drawingml/2006/picture">
                    <pic:pic>
                      <pic:nvPicPr>
                        <pic:cNvPr id="0" name="image59.png"/>
                        <pic:cNvPicPr preferRelativeResize="0"/>
                      </pic:nvPicPr>
                      <pic:blipFill>
                        <a:blip r:embed="rId9"/>
                        <a:srcRect/>
                        <a:stretch>
                          <a:fillRect/>
                        </a:stretch>
                      </pic:blipFill>
                      <pic:spPr>
                        <a:xfrm>
                          <a:off x="0" y="0"/>
                          <a:ext cx="5822950" cy="1670050"/>
                        </a:xfrm>
                        <a:prstGeom prst="rect"/>
                        <a:ln/>
                      </pic:spPr>
                    </pic:pic>
                  </a:graphicData>
                </a:graphic>
              </wp:anchor>
            </w:drawing>
          </mc:Fallback>
        </mc:AlternateContent>
      </w:r>
    </w:p>
    <w:p w:rsidR="00000000" w:rsidDel="00000000" w:rsidP="00000000" w:rsidRDefault="00000000" w:rsidRPr="00000000" w14:paraId="00000511">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WERELDGEZIN:</w:t>
      </w:r>
    </w:p>
    <w:p w:rsidR="00000000" w:rsidDel="00000000" w:rsidP="00000000" w:rsidRDefault="00000000" w:rsidRPr="00000000" w14:paraId="00000512">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513">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514">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DEELNEMER:</w:t>
      </w:r>
    </w:p>
    <w:p w:rsidR="00000000" w:rsidDel="00000000" w:rsidP="00000000" w:rsidRDefault="00000000" w:rsidRPr="00000000" w14:paraId="00000515">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516">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517">
      <w:pPr>
        <w:ind w:right="733"/>
        <w:rPr>
          <w:i w:val="1"/>
        </w:rPr>
      </w:pPr>
      <w:r w:rsidDel="00000000" w:rsidR="00000000" w:rsidRPr="00000000">
        <w:rPr>
          <w:i w:val="1"/>
          <w:rtl w:val="0"/>
        </w:rPr>
        <w:t xml:space="preserve">Is je normale spreekstem luid of zacht? Moet je je concentreren of dichterbij gaan staan om je AFS-deelnemer te horen wanneer hij/zij spreekt? Voelt het alsof je wereldgezin naar je roept? (of andersom?) Onder welke omstandigheden zou je misschien luider spreken dan je nu doet? Wanneer zou je misschien zachter praten?</w:t>
      </w:r>
    </w:p>
    <w:p w:rsidR="00000000" w:rsidDel="00000000" w:rsidP="00000000" w:rsidRDefault="00000000" w:rsidRPr="00000000" w14:paraId="00000518">
      <w:pPr>
        <w:ind w:right="733"/>
        <w:rPr>
          <w:i w:val="1"/>
        </w:rPr>
      </w:pPr>
      <w:r w:rsidDel="00000000" w:rsidR="00000000" w:rsidRPr="00000000">
        <w:rPr>
          <w:rtl w:val="0"/>
        </w:rPr>
      </w:r>
    </w:p>
    <w:p w:rsidR="00000000" w:rsidDel="00000000" w:rsidP="00000000" w:rsidRDefault="00000000" w:rsidRPr="00000000" w14:paraId="00000519">
      <w:pPr>
        <w:ind w:right="733"/>
        <w:rPr>
          <w:i w:val="1"/>
        </w:rPr>
      </w:pPr>
      <w:r w:rsidDel="00000000" w:rsidR="00000000" w:rsidRPr="00000000">
        <w:rPr>
          <w:rFonts w:ascii="Trebuchet MS" w:cs="Trebuchet MS" w:eastAsia="Trebuchet MS" w:hAnsi="Trebuchet MS"/>
          <w:color w:val="000000"/>
          <w:sz w:val="20"/>
          <w:szCs w:val="20"/>
        </w:rPr>
        <mc:AlternateContent>
          <mc:Choice Requires="wpg">
            <w:drawing>
              <wp:inline distB="0" distT="0" distL="0" distR="0">
                <wp:extent cx="5822950" cy="1466850"/>
                <wp:effectExtent b="0" l="0" r="0" t="0"/>
                <wp:docPr id="5193" name=""/>
                <a:graphic>
                  <a:graphicData uri="http://schemas.microsoft.com/office/word/2010/wordprocessingShape">
                    <wps:wsp>
                      <wps:cNvSpPr/>
                      <wps:cNvPr id="149" name="Shape 149"/>
                      <wps:spPr>
                        <a:xfrm>
                          <a:off x="2463100" y="3075150"/>
                          <a:ext cx="5765800" cy="1409700"/>
                        </a:xfrm>
                        <a:prstGeom prst="rect">
                          <a:avLst/>
                        </a:prstGeom>
                        <a:solidFill>
                          <a:srgbClr val="F58025"/>
                        </a:solidFill>
                        <a:ln>
                          <a:noFill/>
                        </a:ln>
                      </wps:spPr>
                      <wps:txbx>
                        <w:txbxContent>
                          <w:p w:rsidR="00000000" w:rsidDel="00000000" w:rsidP="00000000" w:rsidRDefault="00000000" w:rsidRPr="00000000">
                            <w:pPr>
                              <w:spacing w:after="0" w:before="133.00000190734863" w:line="264.0000057220459"/>
                              <w:ind w:left="121.00000381469727" w:right="630" w:firstLine="484.00001525878906"/>
                              <w:jc w:val="both"/>
                              <w:textDirection w:val="btLr"/>
                            </w:pPr>
                            <w:r w:rsidDel="00000000" w:rsidR="00000000" w:rsidRPr="00000000">
                              <w:rPr>
                                <w:rFonts w:ascii="Montserrat" w:cs="Montserrat" w:eastAsia="Montserrat" w:hAnsi="Montserrat"/>
                                <w:b w:val="1"/>
                                <w:i w:val="0"/>
                                <w:smallCaps w:val="0"/>
                                <w:strike w:val="0"/>
                                <w:color w:val="ffffff"/>
                                <w:sz w:val="22"/>
                                <w:vertAlign w:val="baseline"/>
                              </w:rPr>
                              <w:t xml:space="preserve">Je wordt om 20 uur uitgenodigd om te gaan dineren. Hoe laat ben je er?</w:t>
                            </w:r>
                          </w:p>
                          <w:p w:rsidR="00000000" w:rsidDel="00000000" w:rsidP="00000000" w:rsidRDefault="00000000" w:rsidRPr="00000000">
                            <w:pPr>
                              <w:spacing w:after="0" w:before="0" w:line="264.0000057220459"/>
                              <w:ind w:left="0" w:right="630" w:firstLine="720"/>
                              <w:jc w:val="both"/>
                              <w:textDirection w:val="btLr"/>
                            </w:pPr>
                            <w:r w:rsidDel="00000000" w:rsidR="00000000" w:rsidRPr="00000000">
                              <w:rPr>
                                <w:rFonts w:ascii="Montserrat" w:cs="Montserrat" w:eastAsia="Montserrat" w:hAnsi="Montserrat"/>
                                <w:b w:val="1"/>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Om half acht om de tafel te helpen klaarzetten.</w:t>
                            </w:r>
                          </w:p>
                          <w:p w:rsidR="00000000" w:rsidDel="00000000" w:rsidP="00000000" w:rsidRDefault="00000000" w:rsidRPr="00000000">
                            <w:pPr>
                              <w:spacing w:after="0" w:before="0" w:line="264.0000057220459"/>
                              <w:ind w:left="0" w:right="630" w:firstLine="720"/>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Om vijf voor acht, juist op tijd.</w:t>
                            </w:r>
                          </w:p>
                          <w:p w:rsidR="00000000" w:rsidDel="00000000" w:rsidP="00000000" w:rsidRDefault="00000000" w:rsidRPr="00000000">
                            <w:pPr>
                              <w:spacing w:after="0" w:before="0" w:line="264.0000057220459"/>
                              <w:ind w:left="720" w:right="630" w:firstLine="2880"/>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Om kwart over acht, zodat mensen genoeg tijd hebben om alles gereed te maken.</w:t>
                            </w:r>
                          </w:p>
                          <w:p w:rsidR="00000000" w:rsidDel="00000000" w:rsidP="00000000" w:rsidRDefault="00000000" w:rsidRPr="00000000">
                            <w:pPr>
                              <w:spacing w:after="0" w:before="0" w:line="264.0000057220459"/>
                              <w:ind w:left="0" w:right="630" w:firstLine="720"/>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Tussen half negen en tien, ’s avonds ergens.</w:t>
                            </w:r>
                          </w:p>
                        </w:txbxContent>
                      </wps:txbx>
                      <wps:bodyPr anchorCtr="0" anchor="t" bIns="0" lIns="0" spcFirstLastPara="1" rIns="0" wrap="square" tIns="0">
                        <a:noAutofit/>
                      </wps:bodyPr>
                    </wps:wsp>
                  </a:graphicData>
                </a:graphic>
              </wp:inline>
            </w:drawing>
          </mc:Choice>
          <mc:Fallback>
            <w:drawing>
              <wp:inline distB="0" distT="0" distL="0" distR="0">
                <wp:extent cx="5822950" cy="1466850"/>
                <wp:effectExtent b="0" l="0" r="0" t="0"/>
                <wp:docPr id="5193" name="image44.png"/>
                <a:graphic>
                  <a:graphicData uri="http://schemas.openxmlformats.org/drawingml/2006/picture">
                    <pic:pic>
                      <pic:nvPicPr>
                        <pic:cNvPr id="0" name="image44.png"/>
                        <pic:cNvPicPr preferRelativeResize="0"/>
                      </pic:nvPicPr>
                      <pic:blipFill>
                        <a:blip r:embed="rId9"/>
                        <a:srcRect/>
                        <a:stretch>
                          <a:fillRect/>
                        </a:stretch>
                      </pic:blipFill>
                      <pic:spPr>
                        <a:xfrm>
                          <a:off x="0" y="0"/>
                          <a:ext cx="5822950" cy="14668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1A">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51B">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WERELDGEZIN:</w:t>
      </w:r>
    </w:p>
    <w:p w:rsidR="00000000" w:rsidDel="00000000" w:rsidP="00000000" w:rsidRDefault="00000000" w:rsidRPr="00000000" w14:paraId="0000051C">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51D">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51E">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DEELNEMER:</w:t>
      </w:r>
    </w:p>
    <w:p w:rsidR="00000000" w:rsidDel="00000000" w:rsidP="00000000" w:rsidRDefault="00000000" w:rsidRPr="00000000" w14:paraId="0000051F">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520">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521">
      <w:pPr>
        <w:ind w:right="729"/>
        <w:rPr>
          <w:i w:val="1"/>
        </w:rPr>
      </w:pPr>
      <w:r w:rsidDel="00000000" w:rsidR="00000000" w:rsidRPr="00000000">
        <w:rPr>
          <w:i w:val="1"/>
          <w:rtl w:val="0"/>
        </w:rPr>
        <w:t xml:space="preserve">Hoe laat eten jullie normaal ’s avonds? Is dit de grootste maaltijd van de dag of eerder een lichte maaltijd? Hoe ﬂexibel of punctueel moet je in je eigen cultuur zijn in deze context? Hoe wordt dat bepaald?</w:t>
      </w:r>
    </w:p>
    <w:p w:rsidR="00000000" w:rsidDel="00000000" w:rsidP="00000000" w:rsidRDefault="00000000" w:rsidRPr="00000000" w14:paraId="00000522">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523">
      <w:pPr>
        <w:ind w:right="27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524">
      <w:pPr>
        <w:pBdr>
          <w:top w:space="0" w:sz="0" w:val="nil"/>
          <w:left w:space="0" w:sz="0" w:val="nil"/>
          <w:bottom w:space="0" w:sz="0" w:val="nil"/>
          <w:right w:space="0" w:sz="0" w:val="nil"/>
          <w:between w:space="0" w:sz="0" w:val="nil"/>
        </w:pBdr>
        <w:rPr>
          <w:b w:val="1"/>
          <w:color w:val="00000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88900</wp:posOffset>
                </wp:positionV>
                <wp:extent cx="5822950" cy="1174750"/>
                <wp:effectExtent b="0" l="0" r="0" t="0"/>
                <wp:wrapTopAndBottom distB="0" distT="0"/>
                <wp:docPr id="5195" name=""/>
                <a:graphic>
                  <a:graphicData uri="http://schemas.microsoft.com/office/word/2010/wordprocessingShape">
                    <wps:wsp>
                      <wps:cNvSpPr/>
                      <wps:cNvPr id="151" name="Shape 151"/>
                      <wps:spPr>
                        <a:xfrm>
                          <a:off x="2463100" y="3221200"/>
                          <a:ext cx="5765800" cy="1117600"/>
                        </a:xfrm>
                        <a:prstGeom prst="rect">
                          <a:avLst/>
                        </a:prstGeom>
                        <a:solidFill>
                          <a:srgbClr val="F58025"/>
                        </a:solidFill>
                        <a:ln>
                          <a:noFill/>
                        </a:ln>
                      </wps:spPr>
                      <wps:txbx>
                        <w:txbxContent>
                          <w:p w:rsidR="00000000" w:rsidDel="00000000" w:rsidP="00000000" w:rsidRDefault="00000000" w:rsidRPr="00000000">
                            <w:pPr>
                              <w:spacing w:after="0" w:before="123.00000190734863" w:line="264.0000057220459"/>
                              <w:ind w:left="121.00000381469727" w:right="630" w:firstLine="845.9999847412109"/>
                              <w:jc w:val="both"/>
                              <w:textDirection w:val="btLr"/>
                            </w:pPr>
                            <w:r w:rsidDel="00000000" w:rsidR="00000000" w:rsidRPr="00000000">
                              <w:rPr>
                                <w:rFonts w:ascii="Montserrat" w:cs="Montserrat" w:eastAsia="Montserrat" w:hAnsi="Montserrat"/>
                                <w:b w:val="1"/>
                                <w:i w:val="0"/>
                                <w:smallCaps w:val="0"/>
                                <w:strike w:val="0"/>
                                <w:color w:val="ffffff"/>
                                <w:sz w:val="22"/>
                                <w:vertAlign w:val="baseline"/>
                              </w:rPr>
                              <w:t xml:space="preserve">Hoeveel later kan je op een feestje aankomen?</w:t>
                            </w:r>
                          </w:p>
                          <w:p w:rsidR="00000000" w:rsidDel="00000000" w:rsidP="00000000" w:rsidRDefault="00000000" w:rsidRPr="00000000">
                            <w:pPr>
                              <w:spacing w:after="0" w:before="0" w:line="264.0000057220459"/>
                              <w:ind w:left="0" w:right="630" w:firstLine="720"/>
                              <w:jc w:val="both"/>
                              <w:textDirection w:val="btLr"/>
                            </w:pPr>
                            <w:r w:rsidDel="00000000" w:rsidR="00000000" w:rsidRPr="00000000">
                              <w:rPr>
                                <w:rFonts w:ascii="Montserrat" w:cs="Montserrat" w:eastAsia="Montserrat" w:hAnsi="Montserrat"/>
                                <w:b w:val="1"/>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5 minuten.</w:t>
                            </w:r>
                          </w:p>
                          <w:p w:rsidR="00000000" w:rsidDel="00000000" w:rsidP="00000000" w:rsidRDefault="00000000" w:rsidRPr="00000000">
                            <w:pPr>
                              <w:spacing w:after="0" w:before="0" w:line="264.0000057220459"/>
                              <w:ind w:left="0" w:right="630" w:firstLine="720"/>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15 minuten.</w:t>
                            </w:r>
                          </w:p>
                          <w:p w:rsidR="00000000" w:rsidDel="00000000" w:rsidP="00000000" w:rsidRDefault="00000000" w:rsidRPr="00000000">
                            <w:pPr>
                              <w:spacing w:after="0" w:before="0" w:line="264.0000057220459"/>
                              <w:ind w:left="0" w:right="630" w:firstLine="720"/>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1 uur.</w:t>
                            </w:r>
                          </w:p>
                          <w:p w:rsidR="00000000" w:rsidDel="00000000" w:rsidP="00000000" w:rsidRDefault="00000000" w:rsidRPr="00000000">
                            <w:pPr>
                              <w:spacing w:after="0" w:before="0" w:line="264.0000057220459"/>
                              <w:ind w:left="0" w:right="630" w:firstLine="720"/>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Maakt niet uit.</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88900</wp:posOffset>
                </wp:positionV>
                <wp:extent cx="5822950" cy="1174750"/>
                <wp:effectExtent b="0" l="0" r="0" t="0"/>
                <wp:wrapTopAndBottom distB="0" distT="0"/>
                <wp:docPr id="5195" name="image47.png"/>
                <a:graphic>
                  <a:graphicData uri="http://schemas.openxmlformats.org/drawingml/2006/picture">
                    <pic:pic>
                      <pic:nvPicPr>
                        <pic:cNvPr id="0" name="image47.png"/>
                        <pic:cNvPicPr preferRelativeResize="0"/>
                      </pic:nvPicPr>
                      <pic:blipFill>
                        <a:blip r:embed="rId9"/>
                        <a:srcRect/>
                        <a:stretch>
                          <a:fillRect/>
                        </a:stretch>
                      </pic:blipFill>
                      <pic:spPr>
                        <a:xfrm>
                          <a:off x="0" y="0"/>
                          <a:ext cx="5822950" cy="1174750"/>
                        </a:xfrm>
                        <a:prstGeom prst="rect"/>
                        <a:ln/>
                      </pic:spPr>
                    </pic:pic>
                  </a:graphicData>
                </a:graphic>
              </wp:anchor>
            </w:drawing>
          </mc:Fallback>
        </mc:AlternateContent>
      </w:r>
    </w:p>
    <w:p w:rsidR="00000000" w:rsidDel="00000000" w:rsidP="00000000" w:rsidRDefault="00000000" w:rsidRPr="00000000" w14:paraId="00000525">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WERELDGEZIN:</w:t>
      </w:r>
    </w:p>
    <w:p w:rsidR="00000000" w:rsidDel="00000000" w:rsidP="00000000" w:rsidRDefault="00000000" w:rsidRPr="00000000" w14:paraId="00000526">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527">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528">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DEELNEMER:</w:t>
      </w:r>
    </w:p>
    <w:p w:rsidR="00000000" w:rsidDel="00000000" w:rsidP="00000000" w:rsidRDefault="00000000" w:rsidRPr="00000000" w14:paraId="00000529">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52A">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52B">
      <w:pPr>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Wat is de etiquette wanneer je naar een feestje gaat? Hoe flexibel of punctueel moet je in je eigen cultuur zijn in deze context? Hoe wordt dat bepaald? </w:t>
      </w:r>
    </w:p>
    <w:p w:rsidR="00000000" w:rsidDel="00000000" w:rsidP="00000000" w:rsidRDefault="00000000" w:rsidRPr="00000000" w14:paraId="0000052C">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88900</wp:posOffset>
                </wp:positionV>
                <wp:extent cx="5822950" cy="1365250"/>
                <wp:effectExtent b="0" l="0" r="0" t="0"/>
                <wp:wrapTopAndBottom distB="0" distT="0"/>
                <wp:docPr id="5197" name=""/>
                <a:graphic>
                  <a:graphicData uri="http://schemas.microsoft.com/office/word/2010/wordprocessingShape">
                    <wps:wsp>
                      <wps:cNvSpPr/>
                      <wps:cNvPr id="153" name="Shape 153"/>
                      <wps:spPr>
                        <a:xfrm>
                          <a:off x="2463100" y="3125950"/>
                          <a:ext cx="5765800" cy="1308100"/>
                        </a:xfrm>
                        <a:prstGeom prst="rect">
                          <a:avLst/>
                        </a:prstGeom>
                        <a:solidFill>
                          <a:srgbClr val="F58025"/>
                        </a:solidFill>
                        <a:ln>
                          <a:noFill/>
                        </a:ln>
                      </wps:spPr>
                      <wps:txbx>
                        <w:txbxContent>
                          <w:p w:rsidR="00000000" w:rsidDel="00000000" w:rsidP="00000000" w:rsidRDefault="00000000" w:rsidRPr="00000000">
                            <w:pPr>
                              <w:spacing w:after="0" w:before="128.00000190734863" w:line="240"/>
                              <w:ind w:left="121.00000381469727" w:right="116.00000381469727" w:firstLine="845.9999847412109"/>
                              <w:jc w:val="both"/>
                              <w:textDirection w:val="btLr"/>
                            </w:pPr>
                            <w:r w:rsidDel="00000000" w:rsidR="00000000" w:rsidRPr="00000000">
                              <w:rPr>
                                <w:rFonts w:ascii="Montserrat" w:cs="Montserrat" w:eastAsia="Montserrat" w:hAnsi="Montserrat"/>
                                <w:b w:val="1"/>
                                <w:i w:val="0"/>
                                <w:smallCaps w:val="0"/>
                                <w:strike w:val="0"/>
                                <w:color w:val="ffffff"/>
                                <w:sz w:val="22"/>
                                <w:vertAlign w:val="baseline"/>
                              </w:rPr>
                              <w:t xml:space="preserve">Hoeveel minuten te laat is acceptabel voordat je begint te denken dat een bus/trein officieel vertraging heeft?</w:t>
                            </w:r>
                          </w:p>
                          <w:p w:rsidR="00000000" w:rsidDel="00000000" w:rsidP="00000000" w:rsidRDefault="00000000" w:rsidRPr="00000000">
                            <w:pPr>
                              <w:spacing w:after="0" w:before="0" w:line="262.00000762939453"/>
                              <w:ind w:left="0" w:right="630" w:firstLine="720"/>
                              <w:jc w:val="both"/>
                              <w:textDirection w:val="btLr"/>
                            </w:pPr>
                            <w:r w:rsidDel="00000000" w:rsidR="00000000" w:rsidRPr="00000000">
                              <w:rPr>
                                <w:rFonts w:ascii="Montserrat" w:cs="Montserrat" w:eastAsia="Montserrat" w:hAnsi="Montserrat"/>
                                <w:b w:val="1"/>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10 minuten.</w:t>
                            </w:r>
                          </w:p>
                          <w:p w:rsidR="00000000" w:rsidDel="00000000" w:rsidP="00000000" w:rsidRDefault="00000000" w:rsidRPr="00000000">
                            <w:pPr>
                              <w:spacing w:after="0" w:before="0" w:line="264.0000057220459"/>
                              <w:ind w:left="0" w:right="630" w:firstLine="720"/>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1 minuut.</w:t>
                            </w:r>
                          </w:p>
                          <w:p w:rsidR="00000000" w:rsidDel="00000000" w:rsidP="00000000" w:rsidRDefault="00000000" w:rsidRPr="00000000">
                            <w:pPr>
                              <w:spacing w:after="0" w:before="0" w:line="264.0000057220459"/>
                              <w:ind w:left="720" w:right="630" w:firstLine="2880"/>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4 minuten.</w:t>
                            </w:r>
                          </w:p>
                          <w:p w:rsidR="00000000" w:rsidDel="00000000" w:rsidP="00000000" w:rsidRDefault="00000000" w:rsidRPr="00000000">
                            <w:pPr>
                              <w:spacing w:after="0" w:before="0" w:line="264.0000057220459"/>
                              <w:ind w:left="0" w:right="630" w:firstLine="720"/>
                              <w:jc w:val="both"/>
                              <w:textDirection w:val="btLr"/>
                            </w:pPr>
                            <w:r w:rsidDel="00000000" w:rsidR="00000000" w:rsidRPr="00000000">
                              <w:rPr>
                                <w:rFonts w:ascii="Montserrat" w:cs="Montserrat" w:eastAsia="Montserrat" w:hAnsi="Montserrat"/>
                                <w:b w:val="0"/>
                                <w:i w:val="0"/>
                                <w:smallCaps w:val="0"/>
                                <w:strike w:val="0"/>
                                <w:color w:val="ffffff"/>
                                <w:sz w:val="22"/>
                                <w:vertAlign w:val="baseline"/>
                              </w:rPr>
                            </w:r>
                            <w:r w:rsidDel="00000000" w:rsidR="00000000" w:rsidRPr="00000000">
                              <w:rPr>
                                <w:rFonts w:ascii="Montserrat" w:cs="Montserrat" w:eastAsia="Montserrat" w:hAnsi="Montserrat"/>
                                <w:b w:val="0"/>
                                <w:i w:val="0"/>
                                <w:smallCaps w:val="0"/>
                                <w:strike w:val="0"/>
                                <w:color w:val="ffffff"/>
                                <w:sz w:val="22"/>
                                <w:vertAlign w:val="baseline"/>
                              </w:rPr>
                              <w:t xml:space="preserve">15 minuten.</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88900</wp:posOffset>
                </wp:positionV>
                <wp:extent cx="5822950" cy="1365250"/>
                <wp:effectExtent b="0" l="0" r="0" t="0"/>
                <wp:wrapTopAndBottom distB="0" distT="0"/>
                <wp:docPr id="5197" name="image49.png"/>
                <a:graphic>
                  <a:graphicData uri="http://schemas.openxmlformats.org/drawingml/2006/picture">
                    <pic:pic>
                      <pic:nvPicPr>
                        <pic:cNvPr id="0" name="image49.png"/>
                        <pic:cNvPicPr preferRelativeResize="0"/>
                      </pic:nvPicPr>
                      <pic:blipFill>
                        <a:blip r:embed="rId9"/>
                        <a:srcRect/>
                        <a:stretch>
                          <a:fillRect/>
                        </a:stretch>
                      </pic:blipFill>
                      <pic:spPr>
                        <a:xfrm>
                          <a:off x="0" y="0"/>
                          <a:ext cx="5822950" cy="1365250"/>
                        </a:xfrm>
                        <a:prstGeom prst="rect"/>
                        <a:ln/>
                      </pic:spPr>
                    </pic:pic>
                  </a:graphicData>
                </a:graphic>
              </wp:anchor>
            </w:drawing>
          </mc:Fallback>
        </mc:AlternateContent>
      </w:r>
    </w:p>
    <w:p w:rsidR="00000000" w:rsidDel="00000000" w:rsidP="00000000" w:rsidRDefault="00000000" w:rsidRPr="00000000" w14:paraId="0000052D">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WERELDGEZIN:</w:t>
      </w:r>
    </w:p>
    <w:p w:rsidR="00000000" w:rsidDel="00000000" w:rsidP="00000000" w:rsidRDefault="00000000" w:rsidRPr="00000000" w14:paraId="0000052E">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52F">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530">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DEELNEMER:</w:t>
      </w:r>
    </w:p>
    <w:p w:rsidR="00000000" w:rsidDel="00000000" w:rsidP="00000000" w:rsidRDefault="00000000" w:rsidRPr="00000000" w14:paraId="00000531">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532">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533">
      <w:pPr>
        <w:ind w:right="734"/>
        <w:rPr>
          <w:i w:val="1"/>
        </w:rPr>
      </w:pPr>
      <w:r w:rsidDel="00000000" w:rsidR="00000000" w:rsidRPr="00000000">
        <w:rPr>
          <w:i w:val="1"/>
          <w:rtl w:val="0"/>
        </w:rPr>
        <w:t xml:space="preserve">Wat is het schema van het openbaar vervoer in beide culturen? Wat zijn de mogelijke problemen in beide culturen die het vaste schema beïnvloeden? Wat zou de deelnemer moeten doen om ervoor te zorgen dat zij of hij op tijd het vervoer haalt om zijn/haar verplichtingen na te komen?</w:t>
      </w:r>
    </w:p>
    <w:p w:rsidR="00000000" w:rsidDel="00000000" w:rsidP="00000000" w:rsidRDefault="00000000" w:rsidRPr="00000000" w14:paraId="00000534">
      <w:pPr>
        <w:pBdr>
          <w:top w:space="0" w:sz="0" w:val="nil"/>
          <w:left w:space="0" w:sz="0" w:val="nil"/>
          <w:bottom w:space="0" w:sz="0" w:val="nil"/>
          <w:right w:space="0" w:sz="0" w:val="nil"/>
          <w:between w:space="0" w:sz="0" w:val="nil"/>
        </w:pBdr>
        <w:rPr>
          <w:b w:val="1"/>
          <w:color w:val="00000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88900</wp:posOffset>
                </wp:positionV>
                <wp:extent cx="5822950" cy="463550"/>
                <wp:effectExtent b="0" l="0" r="0" t="0"/>
                <wp:wrapTopAndBottom distB="0" distT="0"/>
                <wp:docPr id="5198" name=""/>
                <a:graphic>
                  <a:graphicData uri="http://schemas.microsoft.com/office/word/2010/wordprocessingShape">
                    <wps:wsp>
                      <wps:cNvSpPr/>
                      <wps:cNvPr id="154" name="Shape 154"/>
                      <wps:spPr>
                        <a:xfrm>
                          <a:off x="2463100" y="3576800"/>
                          <a:ext cx="5765800" cy="406400"/>
                        </a:xfrm>
                        <a:prstGeom prst="rect">
                          <a:avLst/>
                        </a:prstGeom>
                        <a:solidFill>
                          <a:srgbClr val="F58025"/>
                        </a:solidFill>
                        <a:ln>
                          <a:noFill/>
                        </a:ln>
                      </wps:spPr>
                      <wps:txbx>
                        <w:txbxContent>
                          <w:p w:rsidR="00000000" w:rsidDel="00000000" w:rsidP="00000000" w:rsidRDefault="00000000" w:rsidRPr="00000000">
                            <w:pPr>
                              <w:spacing w:after="0" w:before="123.00000190734863" w:line="240"/>
                              <w:ind w:left="121.00000381469727" w:right="630" w:firstLine="845.9999847412109"/>
                              <w:jc w:val="both"/>
                              <w:textDirection w:val="btLr"/>
                            </w:pPr>
                            <w:r w:rsidDel="00000000" w:rsidR="00000000" w:rsidRPr="00000000">
                              <w:rPr>
                                <w:rFonts w:ascii="Montserrat" w:cs="Montserrat" w:eastAsia="Montserrat" w:hAnsi="Montserrat"/>
                                <w:b w:val="1"/>
                                <w:i w:val="0"/>
                                <w:smallCaps w:val="0"/>
                                <w:strike w:val="0"/>
                                <w:color w:val="ffffff"/>
                                <w:sz w:val="22"/>
                                <w:vertAlign w:val="baseline"/>
                              </w:rPr>
                              <w:t xml:space="preserve">Hoe ver in de toekomst is je verst geplande privé-evenement?</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88900</wp:posOffset>
                </wp:positionV>
                <wp:extent cx="5822950" cy="463550"/>
                <wp:effectExtent b="0" l="0" r="0" t="0"/>
                <wp:wrapTopAndBottom distB="0" distT="0"/>
                <wp:docPr id="5198" name="image50.png"/>
                <a:graphic>
                  <a:graphicData uri="http://schemas.openxmlformats.org/drawingml/2006/picture">
                    <pic:pic>
                      <pic:nvPicPr>
                        <pic:cNvPr id="0" name="image50.png"/>
                        <pic:cNvPicPr preferRelativeResize="0"/>
                      </pic:nvPicPr>
                      <pic:blipFill>
                        <a:blip r:embed="rId9"/>
                        <a:srcRect/>
                        <a:stretch>
                          <a:fillRect/>
                        </a:stretch>
                      </pic:blipFill>
                      <pic:spPr>
                        <a:xfrm>
                          <a:off x="0" y="0"/>
                          <a:ext cx="5822950" cy="463550"/>
                        </a:xfrm>
                        <a:prstGeom prst="rect"/>
                        <a:ln/>
                      </pic:spPr>
                    </pic:pic>
                  </a:graphicData>
                </a:graphic>
              </wp:anchor>
            </w:drawing>
          </mc:Fallback>
        </mc:AlternateContent>
      </w:r>
    </w:p>
    <w:p w:rsidR="00000000" w:rsidDel="00000000" w:rsidP="00000000" w:rsidRDefault="00000000" w:rsidRPr="00000000" w14:paraId="00000535">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WERELDGEZIN: </w:t>
      </w:r>
    </w:p>
    <w:p w:rsidR="00000000" w:rsidDel="00000000" w:rsidP="00000000" w:rsidRDefault="00000000" w:rsidRPr="00000000" w14:paraId="00000536">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537">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DEELNEMER:   </w:t>
      </w:r>
    </w:p>
    <w:p w:rsidR="00000000" w:rsidDel="00000000" w:rsidP="00000000" w:rsidRDefault="00000000" w:rsidRPr="00000000" w14:paraId="00000538">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539">
      <w:pPr>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Is er enig verschil tussen familiale en andere evenementen? Wat zijn de factoren die beïnvloeden hoe ver op voorhand we plannen?</w:t>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Verdana"/>
  <w:font w:name="MS PGothic"/>
  <w:font w:name="Trebuchet MS"/>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Tahoma">
    <w:embedRegular w:fontKey="{00000000-0000-0000-0000-000000000000}" r:id="rId17" w:subsetted="0"/>
    <w:embedBold w:fontKey="{00000000-0000-0000-0000-000000000000}" r:id="rId18" w:subsetted="0"/>
  </w:font>
  <w:font w:name="Montserrat Light">
    <w:embedRegular w:fontKey="{00000000-0000-0000-0000-000000000000}" r:id="rId19" w:subsetted="0"/>
    <w:embedBold w:fontKey="{00000000-0000-0000-0000-000000000000}" r:id="rId20" w:subsetted="0"/>
    <w:embedItalic w:fontKey="{00000000-0000-0000-0000-000000000000}" r:id="rId21" w:subsetted="0"/>
    <w:embedBoldItalic w:fontKey="{00000000-0000-0000-0000-000000000000}" r:id="rId22" w:subsetted="0"/>
  </w:font>
  <w:font w:name="Lato Black">
    <w:embedBold w:fontKey="{00000000-0000-0000-0000-000000000000}" r:id="rId23" w:subsetted="0"/>
    <w:embedBoldItalic w:fontKey="{00000000-0000-0000-0000-000000000000}" r:id="rId24" w:subsetted="0"/>
  </w:font>
  <w:font w:name="Noto Sans Symbols">
    <w:embedRegular w:fontKey="{00000000-0000-0000-0000-000000000000}" r:id="rId25" w:subsetted="0"/>
    <w:embedBold w:fontKey="{00000000-0000-0000-0000-000000000000}" r:id="rId2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4">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8647"/>
      </w:tabs>
      <w:spacing w:after="0" w:before="0" w:line="240" w:lineRule="auto"/>
      <w:ind w:left="0" w:right="630" w:firstLine="0"/>
      <w:jc w:val="righ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ab/>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45">
    <w:pPr>
      <w:pBdr>
        <w:top w:space="0" w:sz="0" w:val="nil"/>
        <w:left w:space="0" w:sz="0" w:val="nil"/>
        <w:bottom w:space="0" w:sz="0" w:val="nil"/>
        <w:right w:space="0" w:sz="0" w:val="nil"/>
        <w:between w:space="0" w:sz="0" w:val="nil"/>
      </w:pBdr>
      <w:rPr>
        <w:color w:val="000000"/>
        <w:sz w:val="12"/>
        <w:szCs w:val="12"/>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53A">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Elektrische fietsen zijn wel toegestaan. Een elektrische fiets wordt door de Nederlandse wetgever gezien als fiets onder de volgende voorwaarden:</w:t>
      </w:r>
    </w:p>
    <w:p w:rsidR="00000000" w:rsidDel="00000000" w:rsidP="00000000" w:rsidRDefault="00000000" w:rsidRPr="00000000" w14:paraId="0000053B">
      <w:pPr>
        <w:numPr>
          <w:ilvl w:val="0"/>
          <w:numId w:val="9"/>
        </w:numPr>
        <w:pBdr>
          <w:top w:space="0" w:sz="0" w:val="nil"/>
          <w:left w:space="0" w:sz="0" w:val="nil"/>
          <w:bottom w:space="0" w:sz="0" w:val="nil"/>
          <w:right w:space="0" w:sz="0" w:val="nil"/>
          <w:between w:space="0" w:sz="0" w:val="nil"/>
        </w:pBdr>
        <w:ind w:left="720" w:hanging="360"/>
        <w:rPr/>
      </w:pPr>
      <w:r w:rsidDel="00000000" w:rsidR="00000000" w:rsidRPr="00000000">
        <w:rPr>
          <w:color w:val="000000"/>
          <w:sz w:val="20"/>
          <w:szCs w:val="20"/>
          <w:rtl w:val="0"/>
        </w:rPr>
        <w:t xml:space="preserve">Er is enkel ondersteuning wanneer je zelf meetrapt.</w:t>
      </w:r>
      <w:r w:rsidDel="00000000" w:rsidR="00000000" w:rsidRPr="00000000">
        <w:rPr>
          <w:rtl w:val="0"/>
        </w:rPr>
      </w:r>
    </w:p>
    <w:p w:rsidR="00000000" w:rsidDel="00000000" w:rsidP="00000000" w:rsidRDefault="00000000" w:rsidRPr="00000000" w14:paraId="0000053C">
      <w:pPr>
        <w:numPr>
          <w:ilvl w:val="0"/>
          <w:numId w:val="9"/>
        </w:numPr>
        <w:pBdr>
          <w:top w:space="0" w:sz="0" w:val="nil"/>
          <w:left w:space="0" w:sz="0" w:val="nil"/>
          <w:bottom w:space="0" w:sz="0" w:val="nil"/>
          <w:right w:space="0" w:sz="0" w:val="nil"/>
          <w:between w:space="0" w:sz="0" w:val="nil"/>
        </w:pBdr>
        <w:ind w:left="720" w:hanging="360"/>
        <w:rPr/>
      </w:pPr>
      <w:r w:rsidDel="00000000" w:rsidR="00000000" w:rsidRPr="00000000">
        <w:rPr>
          <w:color w:val="000000"/>
          <w:sz w:val="20"/>
          <w:szCs w:val="20"/>
          <w:rtl w:val="0"/>
        </w:rPr>
        <w:t xml:space="preserve">Het maximaal vermogen bedraagt 250 watt.</w:t>
      </w:r>
      <w:r w:rsidDel="00000000" w:rsidR="00000000" w:rsidRPr="00000000">
        <w:rPr>
          <w:rtl w:val="0"/>
        </w:rPr>
      </w:r>
    </w:p>
    <w:p w:rsidR="00000000" w:rsidDel="00000000" w:rsidP="00000000" w:rsidRDefault="00000000" w:rsidRPr="00000000" w14:paraId="0000053D">
      <w:pPr>
        <w:numPr>
          <w:ilvl w:val="0"/>
          <w:numId w:val="9"/>
        </w:numPr>
        <w:pBdr>
          <w:top w:space="0" w:sz="0" w:val="nil"/>
          <w:left w:space="0" w:sz="0" w:val="nil"/>
          <w:bottom w:space="0" w:sz="0" w:val="nil"/>
          <w:right w:space="0" w:sz="0" w:val="nil"/>
          <w:between w:space="0" w:sz="0" w:val="nil"/>
        </w:pBdr>
        <w:ind w:left="720" w:hanging="360"/>
        <w:rPr/>
      </w:pPr>
      <w:r w:rsidDel="00000000" w:rsidR="00000000" w:rsidRPr="00000000">
        <w:rPr>
          <w:color w:val="000000"/>
          <w:sz w:val="20"/>
          <w:szCs w:val="20"/>
          <w:rtl w:val="0"/>
        </w:rPr>
        <w:t xml:space="preserve">Er is ondersteuning tot maximum 25 km/u. Je mag wel sneller fietsen, maar dit moet dan zonder ondersteuning gebeuren. </w:t>
      </w:r>
      <w:r w:rsidDel="00000000" w:rsidR="00000000" w:rsidRPr="00000000">
        <w:rPr>
          <w:rtl w:val="0"/>
        </w:rPr>
      </w:r>
    </w:p>
  </w:footnote>
  <w:footnote w:id="1">
    <w:p w:rsidR="00000000" w:rsidDel="00000000" w:rsidP="00000000" w:rsidRDefault="00000000" w:rsidRPr="00000000" w14:paraId="0000053E">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Zie bijlage 1 voor:  Reisdocumenten en visa voor deelnemers die van buiten de Schengenzone komen. </w:t>
      </w:r>
    </w:p>
  </w:footnote>
  <w:footnote w:id="2">
    <w:p w:rsidR="00000000" w:rsidDel="00000000" w:rsidP="00000000" w:rsidRDefault="00000000" w:rsidRPr="00000000" w14:paraId="000005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630" w:firstLine="0"/>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https://www.rijksoverheid.nl/onderwerpen/financiering-onderwijs/vraag-en-antwoord/is-de-vrijwillige-ouderbijdrage-op-de-basisschool-en-middelbare-school-verplicht</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0">
    <w:pPr>
      <w:ind w:hanging="567"/>
      <w:rPr/>
    </w:pPr>
    <w:r w:rsidDel="00000000" w:rsidR="00000000" w:rsidRPr="00000000">
      <w:rPr>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-914395</wp:posOffset>
          </wp:positionH>
          <wp:positionV relativeFrom="paragraph">
            <wp:posOffset>-457195</wp:posOffset>
          </wp:positionV>
          <wp:extent cx="10210800" cy="279400"/>
          <wp:effectExtent b="0" l="0" r="0" t="0"/>
          <wp:wrapSquare wrapText="bothSides" distB="0" distT="0" distL="0" distR="0"/>
          <wp:docPr id="5275" name="image31.png"/>
          <a:graphic>
            <a:graphicData uri="http://schemas.openxmlformats.org/drawingml/2006/picture">
              <pic:pic>
                <pic:nvPicPr>
                  <pic:cNvPr id="0" name="image31.png"/>
                  <pic:cNvPicPr preferRelativeResize="0"/>
                </pic:nvPicPr>
                <pic:blipFill>
                  <a:blip r:embed="rId1"/>
                  <a:srcRect b="0" l="0" r="0" t="0"/>
                  <a:stretch>
                    <a:fillRect/>
                  </a:stretch>
                </pic:blipFill>
                <pic:spPr>
                  <a:xfrm>
                    <a:off x="0" y="0"/>
                    <a:ext cx="10210800" cy="2794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-736592</wp:posOffset>
          </wp:positionH>
          <wp:positionV relativeFrom="paragraph">
            <wp:posOffset>-177794</wp:posOffset>
          </wp:positionV>
          <wp:extent cx="830670" cy="479055"/>
          <wp:effectExtent b="0" l="0" r="0" t="0"/>
          <wp:wrapNone/>
          <wp:docPr id="5282" name="image37.png"/>
          <a:graphic>
            <a:graphicData uri="http://schemas.openxmlformats.org/drawingml/2006/picture">
              <pic:pic>
                <pic:nvPicPr>
                  <pic:cNvPr id="0" name="image37.png"/>
                  <pic:cNvPicPr preferRelativeResize="0"/>
                </pic:nvPicPr>
                <pic:blipFill>
                  <a:blip r:embed="rId2"/>
                  <a:srcRect b="0" l="0" r="0" t="0"/>
                  <a:stretch>
                    <a:fillRect/>
                  </a:stretch>
                </pic:blipFill>
                <pic:spPr>
                  <a:xfrm>
                    <a:off x="0" y="0"/>
                    <a:ext cx="830670" cy="479055"/>
                  </a:xfrm>
                  <a:prstGeom prst="rect"/>
                  <a:ln/>
                </pic:spPr>
              </pic:pic>
            </a:graphicData>
          </a:graphic>
        </wp:anchor>
      </w:drawing>
    </w:r>
  </w:p>
  <w:p w:rsidR="00000000" w:rsidDel="00000000" w:rsidP="00000000" w:rsidRDefault="00000000" w:rsidRPr="00000000" w14:paraId="00000541">
    <w:pPr>
      <w:ind w:hanging="567"/>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2">
    <w:pPr>
      <w:ind w:hanging="567"/>
      <w:rPr/>
    </w:pPr>
    <w:r w:rsidDel="00000000" w:rsidR="00000000" w:rsidRPr="00000000">
      <w:rPr>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-914395</wp:posOffset>
          </wp:positionH>
          <wp:positionV relativeFrom="paragraph">
            <wp:posOffset>-457195</wp:posOffset>
          </wp:positionV>
          <wp:extent cx="10210800" cy="279400"/>
          <wp:effectExtent b="0" l="0" r="0" t="0"/>
          <wp:wrapSquare wrapText="bothSides" distB="0" distT="0" distL="0" distR="0"/>
          <wp:docPr id="5281" name="image31.png"/>
          <a:graphic>
            <a:graphicData uri="http://schemas.openxmlformats.org/drawingml/2006/picture">
              <pic:pic>
                <pic:nvPicPr>
                  <pic:cNvPr id="0" name="image31.png"/>
                  <pic:cNvPicPr preferRelativeResize="0"/>
                </pic:nvPicPr>
                <pic:blipFill>
                  <a:blip r:embed="rId1"/>
                  <a:srcRect b="0" l="0" r="0" t="0"/>
                  <a:stretch>
                    <a:fillRect/>
                  </a:stretch>
                </pic:blipFill>
                <pic:spPr>
                  <a:xfrm>
                    <a:off x="0" y="0"/>
                    <a:ext cx="10210800" cy="2794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-736592</wp:posOffset>
          </wp:positionH>
          <wp:positionV relativeFrom="paragraph">
            <wp:posOffset>-177794</wp:posOffset>
          </wp:positionV>
          <wp:extent cx="830670" cy="479055"/>
          <wp:effectExtent b="0" l="0" r="0" t="0"/>
          <wp:wrapNone/>
          <wp:docPr id="5280" name="image37.png"/>
          <a:graphic>
            <a:graphicData uri="http://schemas.openxmlformats.org/drawingml/2006/picture">
              <pic:pic>
                <pic:nvPicPr>
                  <pic:cNvPr id="0" name="image37.png"/>
                  <pic:cNvPicPr preferRelativeResize="0"/>
                </pic:nvPicPr>
                <pic:blipFill>
                  <a:blip r:embed="rId2"/>
                  <a:srcRect b="0" l="0" r="0" t="0"/>
                  <a:stretch>
                    <a:fillRect/>
                  </a:stretch>
                </pic:blipFill>
                <pic:spPr>
                  <a:xfrm>
                    <a:off x="0" y="0"/>
                    <a:ext cx="830670" cy="479055"/>
                  </a:xfrm>
                  <a:prstGeom prst="rect"/>
                  <a:ln/>
                </pic:spPr>
              </pic:pic>
            </a:graphicData>
          </a:graphic>
        </wp:anchor>
      </w:drawing>
    </w:r>
  </w:p>
  <w:p w:rsidR="00000000" w:rsidDel="00000000" w:rsidP="00000000" w:rsidRDefault="00000000" w:rsidRPr="00000000" w14:paraId="00000543">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63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Roboto" w:cs="Roboto" w:eastAsia="Roboto" w:hAnsi="Roboto"/>
        <w:color w:val="383838"/>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383838"/>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rFonts w:ascii="Montserrat Light" w:cs="Montserrat Light" w:eastAsia="Montserrat Light" w:hAnsi="Montserrat Light"/>
        <w:b w:val="0"/>
        <w:color w:val="383838"/>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color w:val="383838"/>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decimal"/>
      <w:lvlText w:val="%1."/>
      <w:lvlJc w:val="left"/>
      <w:pPr>
        <w:ind w:left="1777" w:hanging="360"/>
      </w:pPr>
      <w:rPr/>
    </w:lvl>
    <w:lvl w:ilvl="1">
      <w:start w:val="1"/>
      <w:numFmt w:val="lowerLetter"/>
      <w:lvlText w:val="%2."/>
      <w:lvlJc w:val="left"/>
      <w:pPr>
        <w:ind w:left="2497" w:hanging="360"/>
      </w:pPr>
      <w:rPr/>
    </w:lvl>
    <w:lvl w:ilvl="2">
      <w:start w:val="1"/>
      <w:numFmt w:val="lowerRoman"/>
      <w:lvlText w:val="%3."/>
      <w:lvlJc w:val="right"/>
      <w:pPr>
        <w:ind w:left="3217" w:hanging="180"/>
      </w:pPr>
      <w:rPr/>
    </w:lvl>
    <w:lvl w:ilvl="3">
      <w:start w:val="1"/>
      <w:numFmt w:val="decimal"/>
      <w:lvlText w:val="%4."/>
      <w:lvlJc w:val="left"/>
      <w:pPr>
        <w:ind w:left="3937" w:hanging="360"/>
      </w:pPr>
      <w:rPr/>
    </w:lvl>
    <w:lvl w:ilvl="4">
      <w:start w:val="1"/>
      <w:numFmt w:val="lowerLetter"/>
      <w:lvlText w:val="%5."/>
      <w:lvlJc w:val="left"/>
      <w:pPr>
        <w:ind w:left="4657" w:hanging="360"/>
      </w:pPr>
      <w:rPr/>
    </w:lvl>
    <w:lvl w:ilvl="5">
      <w:start w:val="1"/>
      <w:numFmt w:val="lowerRoman"/>
      <w:lvlText w:val="%6."/>
      <w:lvlJc w:val="right"/>
      <w:pPr>
        <w:ind w:left="5377" w:hanging="180"/>
      </w:pPr>
      <w:rPr/>
    </w:lvl>
    <w:lvl w:ilvl="6">
      <w:start w:val="1"/>
      <w:numFmt w:val="decimal"/>
      <w:lvlText w:val="%7."/>
      <w:lvlJc w:val="left"/>
      <w:pPr>
        <w:ind w:left="6097" w:hanging="360"/>
      </w:pPr>
      <w:rPr/>
    </w:lvl>
    <w:lvl w:ilvl="7">
      <w:start w:val="1"/>
      <w:numFmt w:val="lowerLetter"/>
      <w:lvlText w:val="%8."/>
      <w:lvlJc w:val="left"/>
      <w:pPr>
        <w:ind w:left="6817" w:hanging="360"/>
      </w:pPr>
      <w:rPr/>
    </w:lvl>
    <w:lvl w:ilvl="8">
      <w:start w:val="1"/>
      <w:numFmt w:val="lowerRoman"/>
      <w:lvlText w:val="%9."/>
      <w:lvlJc w:val="right"/>
      <w:pPr>
        <w:ind w:left="7537" w:hanging="180"/>
      </w:pPr>
      <w:rPr/>
    </w:lvl>
  </w:abstractNum>
  <w:abstractNum w:abstractNumId="8">
    <w:lvl w:ilvl="0">
      <w:start w:val="1"/>
      <w:numFmt w:val="decimal"/>
      <w:lvlText w:val="%1"/>
      <w:lvlJc w:val="left"/>
      <w:pPr>
        <w:ind w:left="360" w:hanging="360"/>
      </w:pPr>
      <w:rPr/>
    </w:lvl>
    <w:lvl w:ilvl="1">
      <w:start w:val="1"/>
      <w:numFmt w:val="decimal"/>
      <w:lvlText w:val="%1.%2"/>
      <w:lvlJc w:val="left"/>
      <w:pPr>
        <w:ind w:left="720" w:hanging="360"/>
      </w:pPr>
      <w:rPr/>
    </w:lvl>
    <w:lvl w:ilvl="2">
      <w:start w:val="1"/>
      <w:numFmt w:val="decimal"/>
      <w:lvlText w:val="%1.%2.%3"/>
      <w:lvlJc w:val="left"/>
      <w:pPr>
        <w:ind w:left="1440" w:hanging="720"/>
      </w:pPr>
      <w:rPr/>
    </w:lvl>
    <w:lvl w:ilvl="3">
      <w:start w:val="1"/>
      <w:numFmt w:val="decimal"/>
      <w:lvlText w:val="%1.%2.%3.%4"/>
      <w:lvlJc w:val="left"/>
      <w:pPr>
        <w:ind w:left="1800" w:hanging="720"/>
      </w:pPr>
      <w:rPr/>
    </w:lvl>
    <w:lvl w:ilvl="4">
      <w:start w:val="1"/>
      <w:numFmt w:val="decimal"/>
      <w:lvlText w:val="%1.%2.%3.%4.%5"/>
      <w:lvlJc w:val="left"/>
      <w:pPr>
        <w:ind w:left="2520" w:hanging="1080"/>
      </w:pPr>
      <w:rPr/>
    </w:lvl>
    <w:lvl w:ilvl="5">
      <w:start w:val="1"/>
      <w:numFmt w:val="decimal"/>
      <w:lvlText w:val="%1.%2.%3.%4.%5.%6"/>
      <w:lvlJc w:val="left"/>
      <w:pPr>
        <w:ind w:left="2880" w:hanging="1080"/>
      </w:pPr>
      <w:rPr/>
    </w:lvl>
    <w:lvl w:ilvl="6">
      <w:start w:val="1"/>
      <w:numFmt w:val="decimal"/>
      <w:lvlText w:val="%1.%2.%3.%4.%5.%6.%7"/>
      <w:lvlJc w:val="left"/>
      <w:pPr>
        <w:ind w:left="3600" w:hanging="1440"/>
      </w:pPr>
      <w:rPr/>
    </w:lvl>
    <w:lvl w:ilvl="7">
      <w:start w:val="1"/>
      <w:numFmt w:val="decimal"/>
      <w:lvlText w:val="%1.%2.%3.%4.%5.%6.%7.%8"/>
      <w:lvlJc w:val="left"/>
      <w:pPr>
        <w:ind w:left="3960" w:hanging="1440"/>
      </w:pPr>
      <w:rPr/>
    </w:lvl>
    <w:lvl w:ilvl="8">
      <w:start w:val="1"/>
      <w:numFmt w:val="decimal"/>
      <w:lvlText w:val="%1.%2.%3.%4.%5.%6.%7.%8.%9"/>
      <w:lvlJc w:val="left"/>
      <w:pPr>
        <w:ind w:left="4320" w:hanging="1440"/>
      </w:pPr>
      <w:rPr/>
    </w:lvl>
  </w:abstractNum>
  <w:abstractNum w:abstractNumId="9">
    <w:lvl w:ilvl="0">
      <w:start w:val="0"/>
      <w:numFmt w:val="bullet"/>
      <w:lvlText w:val="-"/>
      <w:lvlJc w:val="left"/>
      <w:pPr>
        <w:ind w:left="720" w:hanging="360"/>
      </w:pPr>
      <w:rPr>
        <w:rFonts w:ascii="Lato" w:cs="Lato" w:eastAsia="Lato" w:hAnsi="Lato"/>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0"/>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0"/>
      <w:numFmt w:val="bullet"/>
      <w:lvlText w:val="●"/>
      <w:lvlJc w:val="left"/>
      <w:pPr>
        <w:ind w:left="360" w:hanging="360"/>
      </w:pPr>
      <w:rPr>
        <w:rFonts w:ascii="Arial" w:cs="Arial" w:eastAsia="Arial" w:hAnsi="Arial"/>
        <w:b w:val="1"/>
        <w:sz w:val="22"/>
        <w:szCs w:val="22"/>
      </w:rPr>
    </w:lvl>
    <w:lvl w:ilvl="1">
      <w:start w:val="0"/>
      <w:numFmt w:val="bullet"/>
      <w:lvlText w:val="o"/>
      <w:lvlJc w:val="left"/>
      <w:pPr>
        <w:ind w:left="1080" w:hanging="360"/>
      </w:pPr>
      <w:rPr>
        <w:rFonts w:ascii="Tahoma" w:cs="Tahoma" w:eastAsia="Tahoma" w:hAnsi="Tahoma"/>
        <w:sz w:val="22"/>
        <w:szCs w:val="22"/>
      </w:rPr>
    </w:lvl>
    <w:lvl w:ilvl="2">
      <w:start w:val="0"/>
      <w:numFmt w:val="bullet"/>
      <w:lvlText w:val="•"/>
      <w:lvlJc w:val="left"/>
      <w:pPr>
        <w:ind w:left="2011" w:hanging="360"/>
      </w:pPr>
      <w:rPr/>
    </w:lvl>
    <w:lvl w:ilvl="3">
      <w:start w:val="0"/>
      <w:numFmt w:val="bullet"/>
      <w:lvlText w:val="•"/>
      <w:lvlJc w:val="left"/>
      <w:pPr>
        <w:ind w:left="2940" w:hanging="360"/>
      </w:pPr>
      <w:rPr/>
    </w:lvl>
    <w:lvl w:ilvl="4">
      <w:start w:val="0"/>
      <w:numFmt w:val="bullet"/>
      <w:lvlText w:val="•"/>
      <w:lvlJc w:val="left"/>
      <w:pPr>
        <w:ind w:left="3869" w:hanging="360"/>
      </w:pPr>
      <w:rPr/>
    </w:lvl>
    <w:lvl w:ilvl="5">
      <w:start w:val="0"/>
      <w:numFmt w:val="bullet"/>
      <w:lvlText w:val="•"/>
      <w:lvlJc w:val="left"/>
      <w:pPr>
        <w:ind w:left="4798" w:hanging="360"/>
      </w:pPr>
      <w:rPr/>
    </w:lvl>
    <w:lvl w:ilvl="6">
      <w:start w:val="0"/>
      <w:numFmt w:val="bullet"/>
      <w:lvlText w:val="•"/>
      <w:lvlJc w:val="left"/>
      <w:pPr>
        <w:ind w:left="5727" w:hanging="360"/>
      </w:pPr>
      <w:rPr/>
    </w:lvl>
    <w:lvl w:ilvl="7">
      <w:start w:val="0"/>
      <w:numFmt w:val="bullet"/>
      <w:lvlText w:val="•"/>
      <w:lvlJc w:val="left"/>
      <w:pPr>
        <w:ind w:left="6656" w:hanging="360"/>
      </w:pPr>
      <w:rPr/>
    </w:lvl>
    <w:lvl w:ilvl="8">
      <w:start w:val="0"/>
      <w:numFmt w:val="bullet"/>
      <w:lvlText w:val="•"/>
      <w:lvlJc w:val="left"/>
      <w:pPr>
        <w:ind w:left="7585" w:hanging="360"/>
      </w:pPr>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0"/>
      <w:numFmt w:val="bullet"/>
      <w:lvlText w:val="●"/>
      <w:lvlJc w:val="left"/>
      <w:pPr>
        <w:ind w:left="2085" w:hanging="360"/>
      </w:pPr>
      <w:rPr>
        <w:rFonts w:ascii="Arial" w:cs="Arial" w:eastAsia="Arial" w:hAnsi="Arial"/>
        <w:sz w:val="22"/>
        <w:szCs w:val="22"/>
      </w:rPr>
    </w:lvl>
    <w:lvl w:ilvl="2">
      <w:start w:val="0"/>
      <w:numFmt w:val="bullet"/>
      <w:lvlText w:val="o"/>
      <w:lvlJc w:val="left"/>
      <w:pPr>
        <w:ind w:left="2805" w:hanging="360"/>
      </w:pPr>
      <w:rPr>
        <w:rFonts w:ascii="Courier New" w:cs="Courier New" w:eastAsia="Courier New" w:hAnsi="Courier New"/>
        <w:sz w:val="22"/>
        <w:szCs w:val="22"/>
      </w:rPr>
    </w:lvl>
    <w:lvl w:ilvl="3">
      <w:start w:val="0"/>
      <w:numFmt w:val="bullet"/>
      <w:lvlText w:val="•"/>
      <w:lvlJc w:val="left"/>
      <w:pPr>
        <w:ind w:left="3615" w:hanging="360"/>
      </w:pPr>
      <w:rPr/>
    </w:lvl>
    <w:lvl w:ilvl="4">
      <w:start w:val="0"/>
      <w:numFmt w:val="bullet"/>
      <w:lvlText w:val="•"/>
      <w:lvlJc w:val="left"/>
      <w:pPr>
        <w:ind w:left="4433" w:hanging="360"/>
      </w:pPr>
      <w:rPr/>
    </w:lvl>
    <w:lvl w:ilvl="5">
      <w:start w:val="0"/>
      <w:numFmt w:val="bullet"/>
      <w:lvlText w:val="•"/>
      <w:lvlJc w:val="left"/>
      <w:pPr>
        <w:ind w:left="5250" w:hanging="360"/>
      </w:pPr>
      <w:rPr/>
    </w:lvl>
    <w:lvl w:ilvl="6">
      <w:start w:val="0"/>
      <w:numFmt w:val="bullet"/>
      <w:lvlText w:val="•"/>
      <w:lvlJc w:val="left"/>
      <w:pPr>
        <w:ind w:left="6068" w:hanging="360"/>
      </w:pPr>
      <w:rPr/>
    </w:lvl>
    <w:lvl w:ilvl="7">
      <w:start w:val="0"/>
      <w:numFmt w:val="bullet"/>
      <w:lvlText w:val="•"/>
      <w:lvlJc w:val="left"/>
      <w:pPr>
        <w:ind w:left="6885" w:hanging="360"/>
      </w:pPr>
      <w:rPr/>
    </w:lvl>
    <w:lvl w:ilvl="8">
      <w:start w:val="0"/>
      <w:numFmt w:val="bullet"/>
      <w:lvlText w:val="•"/>
      <w:lvlJc w:val="left"/>
      <w:pPr>
        <w:ind w:left="7703" w:hanging="360"/>
      </w:pPr>
      <w:rPr/>
    </w:lvl>
  </w:abstractNum>
  <w:abstractNum w:abstractNumId="13">
    <w:lvl w:ilvl="0">
      <w:start w:val="1"/>
      <w:numFmt w:val="bullet"/>
      <w:lvlText w:val="●"/>
      <w:lvlJc w:val="left"/>
      <w:pPr>
        <w:ind w:left="360" w:hanging="360"/>
      </w:pPr>
      <w:rPr>
        <w:rFonts w:ascii="Noto Sans Symbols" w:cs="Noto Sans Symbols" w:eastAsia="Noto Sans Symbols" w:hAnsi="Noto Sans Symbols"/>
      </w:rPr>
    </w:lvl>
    <w:lvl w:ilvl="1">
      <w:start w:val="0"/>
      <w:numFmt w:val="bullet"/>
      <w:lvlText w:val="●"/>
      <w:lvlJc w:val="left"/>
      <w:pPr>
        <w:ind w:left="2085" w:hanging="360"/>
      </w:pPr>
      <w:rPr>
        <w:rFonts w:ascii="Arial" w:cs="Arial" w:eastAsia="Arial" w:hAnsi="Arial"/>
        <w:sz w:val="22"/>
        <w:szCs w:val="22"/>
      </w:rPr>
    </w:lvl>
    <w:lvl w:ilvl="2">
      <w:start w:val="0"/>
      <w:numFmt w:val="bullet"/>
      <w:lvlText w:val="o"/>
      <w:lvlJc w:val="left"/>
      <w:pPr>
        <w:ind w:left="2805" w:hanging="360"/>
      </w:pPr>
      <w:rPr>
        <w:rFonts w:ascii="Courier New" w:cs="Courier New" w:eastAsia="Courier New" w:hAnsi="Courier New"/>
        <w:sz w:val="22"/>
        <w:szCs w:val="22"/>
      </w:rPr>
    </w:lvl>
    <w:lvl w:ilvl="3">
      <w:start w:val="0"/>
      <w:numFmt w:val="bullet"/>
      <w:lvlText w:val="•"/>
      <w:lvlJc w:val="left"/>
      <w:pPr>
        <w:ind w:left="3615" w:hanging="360"/>
      </w:pPr>
      <w:rPr/>
    </w:lvl>
    <w:lvl w:ilvl="4">
      <w:start w:val="0"/>
      <w:numFmt w:val="bullet"/>
      <w:lvlText w:val="•"/>
      <w:lvlJc w:val="left"/>
      <w:pPr>
        <w:ind w:left="4433" w:hanging="360"/>
      </w:pPr>
      <w:rPr/>
    </w:lvl>
    <w:lvl w:ilvl="5">
      <w:start w:val="0"/>
      <w:numFmt w:val="bullet"/>
      <w:lvlText w:val="•"/>
      <w:lvlJc w:val="left"/>
      <w:pPr>
        <w:ind w:left="5250" w:hanging="360"/>
      </w:pPr>
      <w:rPr/>
    </w:lvl>
    <w:lvl w:ilvl="6">
      <w:start w:val="0"/>
      <w:numFmt w:val="bullet"/>
      <w:lvlText w:val="•"/>
      <w:lvlJc w:val="left"/>
      <w:pPr>
        <w:ind w:left="6068" w:hanging="360"/>
      </w:pPr>
      <w:rPr/>
    </w:lvl>
    <w:lvl w:ilvl="7">
      <w:start w:val="0"/>
      <w:numFmt w:val="bullet"/>
      <w:lvlText w:val="•"/>
      <w:lvlJc w:val="left"/>
      <w:pPr>
        <w:ind w:left="6885" w:hanging="360"/>
      </w:pPr>
      <w:rPr/>
    </w:lvl>
    <w:lvl w:ilvl="8">
      <w:start w:val="0"/>
      <w:numFmt w:val="bullet"/>
      <w:lvlText w:val="•"/>
      <w:lvlJc w:val="left"/>
      <w:pPr>
        <w:ind w:left="7703" w:hanging="36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Roboto" w:cs="Roboto" w:eastAsia="Roboto" w:hAnsi="Roboto"/>
        <w:color w:val="383838"/>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0">
    <w:lvl w:ilvl="0">
      <w:start w:val="0"/>
      <w:numFmt w:val="bullet"/>
      <w:lvlText w:val="●"/>
      <w:lvlJc w:val="left"/>
      <w:pPr>
        <w:ind w:left="1800" w:hanging="360"/>
      </w:pPr>
      <w:rPr>
        <w:rFonts w:ascii="Arial" w:cs="Arial" w:eastAsia="Arial" w:hAnsi="Arial"/>
        <w:sz w:val="22"/>
        <w:szCs w:val="22"/>
      </w:rPr>
    </w:lvl>
    <w:lvl w:ilvl="1">
      <w:start w:val="0"/>
      <w:numFmt w:val="bullet"/>
      <w:lvlText w:val="•"/>
      <w:lvlJc w:val="left"/>
      <w:pPr>
        <w:ind w:left="2103" w:hanging="360"/>
      </w:pPr>
      <w:rPr/>
    </w:lvl>
    <w:lvl w:ilvl="2">
      <w:start w:val="0"/>
      <w:numFmt w:val="bullet"/>
      <w:lvlText w:val="•"/>
      <w:lvlJc w:val="left"/>
      <w:pPr>
        <w:ind w:left="3078" w:hanging="360"/>
      </w:pPr>
      <w:rPr/>
    </w:lvl>
    <w:lvl w:ilvl="3">
      <w:start w:val="0"/>
      <w:numFmt w:val="bullet"/>
      <w:lvlText w:val="•"/>
      <w:lvlJc w:val="left"/>
      <w:pPr>
        <w:ind w:left="4054" w:hanging="360"/>
      </w:pPr>
      <w:rPr/>
    </w:lvl>
    <w:lvl w:ilvl="4">
      <w:start w:val="0"/>
      <w:numFmt w:val="bullet"/>
      <w:lvlText w:val="•"/>
      <w:lvlJc w:val="left"/>
      <w:pPr>
        <w:ind w:left="5029" w:hanging="360"/>
      </w:pPr>
      <w:rPr/>
    </w:lvl>
    <w:lvl w:ilvl="5">
      <w:start w:val="0"/>
      <w:numFmt w:val="bullet"/>
      <w:lvlText w:val="•"/>
      <w:lvlJc w:val="left"/>
      <w:pPr>
        <w:ind w:left="6005" w:hanging="360"/>
      </w:pPr>
      <w:rPr/>
    </w:lvl>
    <w:lvl w:ilvl="6">
      <w:start w:val="0"/>
      <w:numFmt w:val="bullet"/>
      <w:lvlText w:val="•"/>
      <w:lvlJc w:val="left"/>
      <w:pPr>
        <w:ind w:left="6980" w:hanging="360"/>
      </w:pPr>
      <w:rPr/>
    </w:lvl>
    <w:lvl w:ilvl="7">
      <w:start w:val="0"/>
      <w:numFmt w:val="bullet"/>
      <w:lvlText w:val="•"/>
      <w:lvlJc w:val="left"/>
      <w:pPr>
        <w:ind w:left="7956" w:hanging="360"/>
      </w:pPr>
      <w:rPr/>
    </w:lvl>
    <w:lvl w:ilvl="8">
      <w:start w:val="0"/>
      <w:numFmt w:val="bullet"/>
      <w:lvlText w:val="•"/>
      <w:lvlJc w:val="left"/>
      <w:pPr>
        <w:ind w:left="8931" w:hanging="36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360" w:hanging="360"/>
      </w:pPr>
      <w:rPr>
        <w:rFonts w:ascii="Noto Sans Symbols" w:cs="Noto Sans Symbols" w:eastAsia="Noto Sans Symbols" w:hAnsi="Noto Sans Symbols"/>
      </w:rPr>
    </w:lvl>
    <w:lvl w:ilvl="1">
      <w:start w:val="0"/>
      <w:numFmt w:val="bullet"/>
      <w:lvlText w:val="●"/>
      <w:lvlJc w:val="left"/>
      <w:pPr>
        <w:ind w:left="2085" w:hanging="360"/>
      </w:pPr>
      <w:rPr>
        <w:rFonts w:ascii="Arial" w:cs="Arial" w:eastAsia="Arial" w:hAnsi="Arial"/>
        <w:sz w:val="22"/>
        <w:szCs w:val="22"/>
      </w:rPr>
    </w:lvl>
    <w:lvl w:ilvl="2">
      <w:start w:val="0"/>
      <w:numFmt w:val="bullet"/>
      <w:lvlText w:val="o"/>
      <w:lvlJc w:val="left"/>
      <w:pPr>
        <w:ind w:left="2805" w:hanging="360"/>
      </w:pPr>
      <w:rPr>
        <w:rFonts w:ascii="Courier New" w:cs="Courier New" w:eastAsia="Courier New" w:hAnsi="Courier New"/>
        <w:sz w:val="22"/>
        <w:szCs w:val="22"/>
      </w:rPr>
    </w:lvl>
    <w:lvl w:ilvl="3">
      <w:start w:val="0"/>
      <w:numFmt w:val="bullet"/>
      <w:lvlText w:val="•"/>
      <w:lvlJc w:val="left"/>
      <w:pPr>
        <w:ind w:left="3615" w:hanging="360"/>
      </w:pPr>
      <w:rPr/>
    </w:lvl>
    <w:lvl w:ilvl="4">
      <w:start w:val="0"/>
      <w:numFmt w:val="bullet"/>
      <w:lvlText w:val="•"/>
      <w:lvlJc w:val="left"/>
      <w:pPr>
        <w:ind w:left="4433" w:hanging="360"/>
      </w:pPr>
      <w:rPr/>
    </w:lvl>
    <w:lvl w:ilvl="5">
      <w:start w:val="0"/>
      <w:numFmt w:val="bullet"/>
      <w:lvlText w:val="•"/>
      <w:lvlJc w:val="left"/>
      <w:pPr>
        <w:ind w:left="5250" w:hanging="360"/>
      </w:pPr>
      <w:rPr/>
    </w:lvl>
    <w:lvl w:ilvl="6">
      <w:start w:val="0"/>
      <w:numFmt w:val="bullet"/>
      <w:lvlText w:val="•"/>
      <w:lvlJc w:val="left"/>
      <w:pPr>
        <w:ind w:left="6068" w:hanging="360"/>
      </w:pPr>
      <w:rPr/>
    </w:lvl>
    <w:lvl w:ilvl="7">
      <w:start w:val="0"/>
      <w:numFmt w:val="bullet"/>
      <w:lvlText w:val="•"/>
      <w:lvlJc w:val="left"/>
      <w:pPr>
        <w:ind w:left="6885" w:hanging="360"/>
      </w:pPr>
      <w:rPr/>
    </w:lvl>
    <w:lvl w:ilvl="8">
      <w:start w:val="0"/>
      <w:numFmt w:val="bullet"/>
      <w:lvlText w:val="•"/>
      <w:lvlJc w:val="left"/>
      <w:pPr>
        <w:ind w:left="7703" w:hanging="360"/>
      </w:pPr>
      <w:rPr/>
    </w:lvl>
  </w:abstractNum>
  <w:abstractNum w:abstractNumId="2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4">
    <w:lvl w:ilvl="0">
      <w:start w:val="1"/>
      <w:numFmt w:val="decimal"/>
      <w:lvlText w:val="%1."/>
      <w:lvlJc w:val="left"/>
      <w:pPr>
        <w:ind w:left="420" w:hanging="420"/>
      </w:pPr>
      <w:rPr>
        <w:rFonts w:ascii="Tahoma" w:cs="Tahoma" w:eastAsia="Tahoma" w:hAnsi="Tahoma"/>
        <w:sz w:val="22"/>
        <w:szCs w:val="22"/>
      </w:rPr>
    </w:lvl>
    <w:lvl w:ilvl="1">
      <w:start w:val="0"/>
      <w:numFmt w:val="bullet"/>
      <w:lvlText w:val="•"/>
      <w:lvlJc w:val="left"/>
      <w:pPr>
        <w:ind w:left="1361" w:hanging="420"/>
      </w:pPr>
      <w:rPr/>
    </w:lvl>
    <w:lvl w:ilvl="2">
      <w:start w:val="0"/>
      <w:numFmt w:val="bullet"/>
      <w:lvlText w:val="•"/>
      <w:lvlJc w:val="left"/>
      <w:pPr>
        <w:ind w:left="2299" w:hanging="420"/>
      </w:pPr>
      <w:rPr/>
    </w:lvl>
    <w:lvl w:ilvl="3">
      <w:start w:val="0"/>
      <w:numFmt w:val="bullet"/>
      <w:lvlText w:val="•"/>
      <w:lvlJc w:val="left"/>
      <w:pPr>
        <w:ind w:left="3237" w:hanging="420"/>
      </w:pPr>
      <w:rPr/>
    </w:lvl>
    <w:lvl w:ilvl="4">
      <w:start w:val="0"/>
      <w:numFmt w:val="bullet"/>
      <w:lvlText w:val="•"/>
      <w:lvlJc w:val="left"/>
      <w:pPr>
        <w:ind w:left="4175" w:hanging="420"/>
      </w:pPr>
      <w:rPr/>
    </w:lvl>
    <w:lvl w:ilvl="5">
      <w:start w:val="0"/>
      <w:numFmt w:val="bullet"/>
      <w:lvlText w:val="•"/>
      <w:lvlJc w:val="left"/>
      <w:pPr>
        <w:ind w:left="5113" w:hanging="420"/>
      </w:pPr>
      <w:rPr/>
    </w:lvl>
    <w:lvl w:ilvl="6">
      <w:start w:val="0"/>
      <w:numFmt w:val="bullet"/>
      <w:lvlText w:val="•"/>
      <w:lvlJc w:val="left"/>
      <w:pPr>
        <w:ind w:left="6051" w:hanging="420"/>
      </w:pPr>
      <w:rPr/>
    </w:lvl>
    <w:lvl w:ilvl="7">
      <w:start w:val="0"/>
      <w:numFmt w:val="bullet"/>
      <w:lvlText w:val="•"/>
      <w:lvlJc w:val="left"/>
      <w:pPr>
        <w:ind w:left="6989" w:hanging="420"/>
      </w:pPr>
      <w:rPr/>
    </w:lvl>
    <w:lvl w:ilvl="8">
      <w:start w:val="0"/>
      <w:numFmt w:val="bullet"/>
      <w:lvlText w:val="•"/>
      <w:lvlJc w:val="left"/>
      <w:pPr>
        <w:ind w:left="7927" w:hanging="420"/>
      </w:pPr>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1433" w:hanging="360"/>
      </w:pPr>
      <w:rPr>
        <w:rFonts w:ascii="Noto Sans Symbols" w:cs="Noto Sans Symbols" w:eastAsia="Noto Sans Symbols" w:hAnsi="Noto Sans Symbols"/>
      </w:rPr>
    </w:lvl>
    <w:lvl w:ilvl="1">
      <w:start w:val="0"/>
      <w:numFmt w:val="bullet"/>
      <w:lvlText w:val="●"/>
      <w:lvlJc w:val="left"/>
      <w:pPr>
        <w:ind w:left="3158" w:hanging="360"/>
      </w:pPr>
      <w:rPr>
        <w:rFonts w:ascii="Arial" w:cs="Arial" w:eastAsia="Arial" w:hAnsi="Arial"/>
        <w:sz w:val="22"/>
        <w:szCs w:val="22"/>
      </w:rPr>
    </w:lvl>
    <w:lvl w:ilvl="2">
      <w:start w:val="0"/>
      <w:numFmt w:val="bullet"/>
      <w:lvlText w:val="o"/>
      <w:lvlJc w:val="left"/>
      <w:pPr>
        <w:ind w:left="3878" w:hanging="360"/>
      </w:pPr>
      <w:rPr>
        <w:rFonts w:ascii="Courier New" w:cs="Courier New" w:eastAsia="Courier New" w:hAnsi="Courier New"/>
        <w:sz w:val="22"/>
        <w:szCs w:val="22"/>
      </w:rPr>
    </w:lvl>
    <w:lvl w:ilvl="3">
      <w:start w:val="0"/>
      <w:numFmt w:val="bullet"/>
      <w:lvlText w:val="•"/>
      <w:lvlJc w:val="left"/>
      <w:pPr>
        <w:ind w:left="4688" w:hanging="360"/>
      </w:pPr>
      <w:rPr/>
    </w:lvl>
    <w:lvl w:ilvl="4">
      <w:start w:val="0"/>
      <w:numFmt w:val="bullet"/>
      <w:lvlText w:val="•"/>
      <w:lvlJc w:val="left"/>
      <w:pPr>
        <w:ind w:left="5506" w:hanging="360"/>
      </w:pPr>
      <w:rPr/>
    </w:lvl>
    <w:lvl w:ilvl="5">
      <w:start w:val="0"/>
      <w:numFmt w:val="bullet"/>
      <w:lvlText w:val="•"/>
      <w:lvlJc w:val="left"/>
      <w:pPr>
        <w:ind w:left="6323" w:hanging="360"/>
      </w:pPr>
      <w:rPr/>
    </w:lvl>
    <w:lvl w:ilvl="6">
      <w:start w:val="0"/>
      <w:numFmt w:val="bullet"/>
      <w:lvlText w:val="•"/>
      <w:lvlJc w:val="left"/>
      <w:pPr>
        <w:ind w:left="7141" w:hanging="360"/>
      </w:pPr>
      <w:rPr/>
    </w:lvl>
    <w:lvl w:ilvl="7">
      <w:start w:val="0"/>
      <w:numFmt w:val="bullet"/>
      <w:lvlText w:val="•"/>
      <w:lvlJc w:val="left"/>
      <w:pPr>
        <w:ind w:left="7958" w:hanging="360"/>
      </w:pPr>
      <w:rPr/>
    </w:lvl>
    <w:lvl w:ilvl="8">
      <w:start w:val="0"/>
      <w:numFmt w:val="bullet"/>
      <w:lvlText w:val="•"/>
      <w:lvlJc w:val="left"/>
      <w:pPr>
        <w:ind w:left="8776" w:hanging="360"/>
      </w:pPr>
      <w:rPr/>
    </w:lvl>
  </w:abstractNum>
  <w:abstractNum w:abstractNumId="27">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1">
    <w:lvl w:ilvl="0">
      <w:start w:val="0"/>
      <w:numFmt w:val="bullet"/>
      <w:lvlText w:val="●"/>
      <w:lvlJc w:val="left"/>
      <w:pPr>
        <w:ind w:left="2137" w:hanging="360"/>
      </w:pPr>
      <w:rPr>
        <w:rFonts w:ascii="Arial" w:cs="Arial" w:eastAsia="Arial" w:hAnsi="Arial"/>
        <w:sz w:val="22"/>
        <w:szCs w:val="22"/>
      </w:rPr>
    </w:lvl>
    <w:lvl w:ilvl="1">
      <w:start w:val="0"/>
      <w:numFmt w:val="bullet"/>
      <w:lvlText w:val="•"/>
      <w:lvlJc w:val="left"/>
      <w:pPr>
        <w:ind w:left="3048" w:hanging="360"/>
      </w:pPr>
      <w:rPr/>
    </w:lvl>
    <w:lvl w:ilvl="2">
      <w:start w:val="0"/>
      <w:numFmt w:val="bullet"/>
      <w:lvlText w:val="•"/>
      <w:lvlJc w:val="left"/>
      <w:pPr>
        <w:ind w:left="3956" w:hanging="360"/>
      </w:pPr>
      <w:rPr/>
    </w:lvl>
    <w:lvl w:ilvl="3">
      <w:start w:val="0"/>
      <w:numFmt w:val="bullet"/>
      <w:lvlText w:val="•"/>
      <w:lvlJc w:val="left"/>
      <w:pPr>
        <w:ind w:left="4864" w:hanging="360"/>
      </w:pPr>
      <w:rPr/>
    </w:lvl>
    <w:lvl w:ilvl="4">
      <w:start w:val="0"/>
      <w:numFmt w:val="bullet"/>
      <w:lvlText w:val="•"/>
      <w:lvlJc w:val="left"/>
      <w:pPr>
        <w:ind w:left="5772" w:hanging="360"/>
      </w:pPr>
      <w:rPr/>
    </w:lvl>
    <w:lvl w:ilvl="5">
      <w:start w:val="0"/>
      <w:numFmt w:val="bullet"/>
      <w:lvlText w:val="•"/>
      <w:lvlJc w:val="left"/>
      <w:pPr>
        <w:ind w:left="6680" w:hanging="360"/>
      </w:pPr>
      <w:rPr/>
    </w:lvl>
    <w:lvl w:ilvl="6">
      <w:start w:val="0"/>
      <w:numFmt w:val="bullet"/>
      <w:lvlText w:val="•"/>
      <w:lvlJc w:val="left"/>
      <w:pPr>
        <w:ind w:left="7588" w:hanging="360"/>
      </w:pPr>
      <w:rPr/>
    </w:lvl>
    <w:lvl w:ilvl="7">
      <w:start w:val="0"/>
      <w:numFmt w:val="bullet"/>
      <w:lvlText w:val="•"/>
      <w:lvlJc w:val="left"/>
      <w:pPr>
        <w:ind w:left="8496" w:hanging="360"/>
      </w:pPr>
      <w:rPr/>
    </w:lvl>
    <w:lvl w:ilvl="8">
      <w:start w:val="0"/>
      <w:numFmt w:val="bullet"/>
      <w:lvlText w:val="•"/>
      <w:lvlJc w:val="left"/>
      <w:pPr>
        <w:ind w:left="9404" w:hanging="360"/>
      </w:pPr>
      <w:rPr/>
    </w:lvl>
  </w:abstractNum>
  <w:abstractNum w:abstractNumId="32">
    <w:lvl w:ilvl="0">
      <w:start w:val="0"/>
      <w:numFmt w:val="bullet"/>
      <w:lvlText w:val="●"/>
      <w:lvlJc w:val="left"/>
      <w:pPr>
        <w:ind w:left="360" w:hanging="360"/>
      </w:pPr>
      <w:rPr>
        <w:rFonts w:ascii="Arial" w:cs="Arial" w:eastAsia="Arial" w:hAnsi="Arial"/>
        <w:sz w:val="22"/>
        <w:szCs w:val="22"/>
      </w:rPr>
    </w:lvl>
    <w:lvl w:ilvl="1">
      <w:start w:val="0"/>
      <w:numFmt w:val="bullet"/>
      <w:lvlText w:val="•"/>
      <w:lvlJc w:val="left"/>
      <w:pPr>
        <w:ind w:left="1271" w:hanging="360"/>
      </w:pPr>
      <w:rPr/>
    </w:lvl>
    <w:lvl w:ilvl="2">
      <w:start w:val="0"/>
      <w:numFmt w:val="bullet"/>
      <w:lvlText w:val="•"/>
      <w:lvlJc w:val="left"/>
      <w:pPr>
        <w:ind w:left="2179" w:hanging="360"/>
      </w:pPr>
      <w:rPr/>
    </w:lvl>
    <w:lvl w:ilvl="3">
      <w:start w:val="0"/>
      <w:numFmt w:val="bullet"/>
      <w:lvlText w:val="•"/>
      <w:lvlJc w:val="left"/>
      <w:pPr>
        <w:ind w:left="3087" w:hanging="360"/>
      </w:pPr>
      <w:rPr/>
    </w:lvl>
    <w:lvl w:ilvl="4">
      <w:start w:val="0"/>
      <w:numFmt w:val="bullet"/>
      <w:lvlText w:val="•"/>
      <w:lvlJc w:val="left"/>
      <w:pPr>
        <w:ind w:left="3995" w:hanging="360"/>
      </w:pPr>
      <w:rPr/>
    </w:lvl>
    <w:lvl w:ilvl="5">
      <w:start w:val="0"/>
      <w:numFmt w:val="bullet"/>
      <w:lvlText w:val="•"/>
      <w:lvlJc w:val="left"/>
      <w:pPr>
        <w:ind w:left="4903" w:hanging="360"/>
      </w:pPr>
      <w:rPr/>
    </w:lvl>
    <w:lvl w:ilvl="6">
      <w:start w:val="0"/>
      <w:numFmt w:val="bullet"/>
      <w:lvlText w:val="•"/>
      <w:lvlJc w:val="left"/>
      <w:pPr>
        <w:ind w:left="5811" w:hanging="360"/>
      </w:pPr>
      <w:rPr/>
    </w:lvl>
    <w:lvl w:ilvl="7">
      <w:start w:val="0"/>
      <w:numFmt w:val="bullet"/>
      <w:lvlText w:val="•"/>
      <w:lvlJc w:val="left"/>
      <w:pPr>
        <w:ind w:left="6719" w:hanging="360"/>
      </w:pPr>
      <w:rPr/>
    </w:lvl>
    <w:lvl w:ilvl="8">
      <w:start w:val="0"/>
      <w:numFmt w:val="bullet"/>
      <w:lvlText w:val="•"/>
      <w:lvlJc w:val="left"/>
      <w:pPr>
        <w:ind w:left="7627" w:hanging="360"/>
      </w:pPr>
      <w:rPr/>
    </w:lvl>
  </w:abstractNum>
  <w:abstractNum w:abstractNumId="33">
    <w:lvl w:ilvl="0">
      <w:start w:val="1"/>
      <w:numFmt w:val="decimal"/>
      <w:lvlText w:val="%1."/>
      <w:lvlJc w:val="left"/>
      <w:pPr>
        <w:ind w:left="1776" w:hanging="360"/>
      </w:pPr>
      <w:rPr>
        <w:b w:val="1"/>
        <w:color w:val="0079c2"/>
        <w:sz w:val="40"/>
        <w:szCs w:val="40"/>
      </w:rPr>
    </w:lvl>
    <w:lvl w:ilvl="1">
      <w:start w:val="0"/>
      <w:numFmt w:val="bullet"/>
      <w:lvlText w:val="●"/>
      <w:lvlJc w:val="left"/>
      <w:pPr>
        <w:ind w:left="2137" w:hanging="360"/>
      </w:pPr>
      <w:rPr>
        <w:rFonts w:ascii="Arial" w:cs="Arial" w:eastAsia="Arial" w:hAnsi="Arial"/>
        <w:sz w:val="22"/>
        <w:szCs w:val="22"/>
      </w:rPr>
    </w:lvl>
    <w:lvl w:ilvl="2">
      <w:start w:val="0"/>
      <w:numFmt w:val="bullet"/>
      <w:lvlText w:val="•"/>
      <w:lvlJc w:val="left"/>
      <w:pPr>
        <w:ind w:left="2240" w:hanging="360"/>
      </w:pPr>
      <w:rPr/>
    </w:lvl>
    <w:lvl w:ilvl="3">
      <w:start w:val="0"/>
      <w:numFmt w:val="bullet"/>
      <w:lvlText w:val="•"/>
      <w:lvlJc w:val="left"/>
      <w:pPr>
        <w:ind w:left="3362" w:hanging="360"/>
      </w:pPr>
      <w:rPr/>
    </w:lvl>
    <w:lvl w:ilvl="4">
      <w:start w:val="0"/>
      <w:numFmt w:val="bullet"/>
      <w:lvlText w:val="•"/>
      <w:lvlJc w:val="left"/>
      <w:pPr>
        <w:ind w:left="4485" w:hanging="360"/>
      </w:pPr>
      <w:rPr/>
    </w:lvl>
    <w:lvl w:ilvl="5">
      <w:start w:val="0"/>
      <w:numFmt w:val="bullet"/>
      <w:lvlText w:val="•"/>
      <w:lvlJc w:val="left"/>
      <w:pPr>
        <w:ind w:left="5607" w:hanging="360"/>
      </w:pPr>
      <w:rPr/>
    </w:lvl>
    <w:lvl w:ilvl="6">
      <w:start w:val="0"/>
      <w:numFmt w:val="bullet"/>
      <w:lvlText w:val="•"/>
      <w:lvlJc w:val="left"/>
      <w:pPr>
        <w:ind w:left="6730" w:hanging="360"/>
      </w:pPr>
      <w:rPr/>
    </w:lvl>
    <w:lvl w:ilvl="7">
      <w:start w:val="0"/>
      <w:numFmt w:val="bullet"/>
      <w:lvlText w:val="•"/>
      <w:lvlJc w:val="left"/>
      <w:pPr>
        <w:ind w:left="7852" w:hanging="360"/>
      </w:pPr>
      <w:rPr/>
    </w:lvl>
    <w:lvl w:ilvl="8">
      <w:start w:val="0"/>
      <w:numFmt w:val="bullet"/>
      <w:lvlText w:val="•"/>
      <w:lvlJc w:val="left"/>
      <w:pPr>
        <w:ind w:left="8975" w:hanging="360"/>
      </w:pPr>
      <w:rPr/>
    </w:lvl>
  </w:abstractNum>
  <w:abstractNum w:abstractNumId="34">
    <w:lvl w:ilvl="0">
      <w:start w:val="5"/>
      <w:numFmt w:val="decimal"/>
      <w:lvlText w:val="%1."/>
      <w:lvlJc w:val="left"/>
      <w:pPr>
        <w:ind w:left="1858" w:hanging="440.99999999999955"/>
      </w:pPr>
      <w:rPr>
        <w:rFonts w:ascii="Tahoma" w:cs="Tahoma" w:eastAsia="Tahoma" w:hAnsi="Tahoma"/>
        <w:b w:val="1"/>
        <w:color w:val="0079c2"/>
        <w:sz w:val="40"/>
        <w:szCs w:val="40"/>
      </w:rPr>
    </w:lvl>
    <w:lvl w:ilvl="1">
      <w:start w:val="1"/>
      <w:numFmt w:val="decimal"/>
      <w:lvlText w:val="%2."/>
      <w:lvlJc w:val="left"/>
      <w:pPr>
        <w:ind w:left="2137" w:hanging="360"/>
      </w:pPr>
      <w:rPr>
        <w:rFonts w:ascii="Tahoma" w:cs="Tahoma" w:eastAsia="Tahoma" w:hAnsi="Tahoma"/>
        <w:sz w:val="22"/>
        <w:szCs w:val="22"/>
      </w:rPr>
    </w:lvl>
    <w:lvl w:ilvl="2">
      <w:start w:val="1"/>
      <w:numFmt w:val="decimal"/>
      <w:lvlText w:val="%3."/>
      <w:lvlJc w:val="left"/>
      <w:pPr>
        <w:ind w:left="3967" w:hanging="360"/>
      </w:pPr>
      <w:rPr>
        <w:rFonts w:ascii="Tahoma" w:cs="Tahoma" w:eastAsia="Tahoma" w:hAnsi="Tahoma"/>
        <w:b w:val="1"/>
        <w:sz w:val="22"/>
        <w:szCs w:val="22"/>
      </w:rPr>
    </w:lvl>
    <w:lvl w:ilvl="3">
      <w:start w:val="0"/>
      <w:numFmt w:val="bullet"/>
      <w:lvlText w:val="•"/>
      <w:lvlJc w:val="left"/>
      <w:pPr>
        <w:ind w:left="4867" w:hanging="360"/>
      </w:pPr>
      <w:rPr/>
    </w:lvl>
    <w:lvl w:ilvl="4">
      <w:start w:val="0"/>
      <w:numFmt w:val="bullet"/>
      <w:lvlText w:val="•"/>
      <w:lvlJc w:val="left"/>
      <w:pPr>
        <w:ind w:left="5775" w:hanging="360"/>
      </w:pPr>
      <w:rPr/>
    </w:lvl>
    <w:lvl w:ilvl="5">
      <w:start w:val="0"/>
      <w:numFmt w:val="bullet"/>
      <w:lvlText w:val="•"/>
      <w:lvlJc w:val="left"/>
      <w:pPr>
        <w:ind w:left="6682" w:hanging="360"/>
      </w:pPr>
      <w:rPr/>
    </w:lvl>
    <w:lvl w:ilvl="6">
      <w:start w:val="0"/>
      <w:numFmt w:val="bullet"/>
      <w:lvlText w:val="•"/>
      <w:lvlJc w:val="left"/>
      <w:pPr>
        <w:ind w:left="7590" w:hanging="360"/>
      </w:pPr>
      <w:rPr/>
    </w:lvl>
    <w:lvl w:ilvl="7">
      <w:start w:val="0"/>
      <w:numFmt w:val="bullet"/>
      <w:lvlText w:val="•"/>
      <w:lvlJc w:val="left"/>
      <w:pPr>
        <w:ind w:left="8497" w:hanging="360"/>
      </w:pPr>
      <w:rPr/>
    </w:lvl>
    <w:lvl w:ilvl="8">
      <w:start w:val="0"/>
      <w:numFmt w:val="bullet"/>
      <w:lvlText w:val="•"/>
      <w:lvlJc w:val="left"/>
      <w:pPr>
        <w:ind w:left="9405" w:hanging="360"/>
      </w:pPr>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decimal"/>
      <w:lvlText w:val="%1"/>
      <w:lvlJc w:val="left"/>
      <w:pPr>
        <w:ind w:left="432" w:hanging="432"/>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37">
    <w:lvl w:ilvl="0">
      <w:start w:val="0"/>
      <w:numFmt w:val="bullet"/>
      <w:lvlText w:val="●"/>
      <w:lvlJc w:val="left"/>
      <w:pPr>
        <w:ind w:left="720" w:hanging="360"/>
      </w:pPr>
      <w:rPr>
        <w:rFonts w:ascii="Arial" w:cs="Arial" w:eastAsia="Arial" w:hAnsi="Arial"/>
        <w:b w:val="1"/>
        <w:sz w:val="22"/>
        <w:szCs w:val="22"/>
      </w:rPr>
    </w:lvl>
    <w:lvl w:ilvl="1">
      <w:start w:val="0"/>
      <w:numFmt w:val="bullet"/>
      <w:lvlText w:val="•"/>
      <w:lvlJc w:val="left"/>
      <w:pPr>
        <w:ind w:left="1631" w:hanging="360"/>
      </w:pPr>
      <w:rPr/>
    </w:lvl>
    <w:lvl w:ilvl="2">
      <w:start w:val="0"/>
      <w:numFmt w:val="bullet"/>
      <w:lvlText w:val="•"/>
      <w:lvlJc w:val="left"/>
      <w:pPr>
        <w:ind w:left="2539" w:hanging="360"/>
      </w:pPr>
      <w:rPr/>
    </w:lvl>
    <w:lvl w:ilvl="3">
      <w:start w:val="0"/>
      <w:numFmt w:val="bullet"/>
      <w:lvlText w:val="•"/>
      <w:lvlJc w:val="left"/>
      <w:pPr>
        <w:ind w:left="3447" w:hanging="360"/>
      </w:pPr>
      <w:rPr/>
    </w:lvl>
    <w:lvl w:ilvl="4">
      <w:start w:val="0"/>
      <w:numFmt w:val="bullet"/>
      <w:lvlText w:val="•"/>
      <w:lvlJc w:val="left"/>
      <w:pPr>
        <w:ind w:left="4355" w:hanging="360"/>
      </w:pPr>
      <w:rPr/>
    </w:lvl>
    <w:lvl w:ilvl="5">
      <w:start w:val="0"/>
      <w:numFmt w:val="bullet"/>
      <w:lvlText w:val="•"/>
      <w:lvlJc w:val="left"/>
      <w:pPr>
        <w:ind w:left="5263" w:hanging="360"/>
      </w:pPr>
      <w:rPr/>
    </w:lvl>
    <w:lvl w:ilvl="6">
      <w:start w:val="0"/>
      <w:numFmt w:val="bullet"/>
      <w:lvlText w:val="•"/>
      <w:lvlJc w:val="left"/>
      <w:pPr>
        <w:ind w:left="6171" w:hanging="360"/>
      </w:pPr>
      <w:rPr/>
    </w:lvl>
    <w:lvl w:ilvl="7">
      <w:start w:val="0"/>
      <w:numFmt w:val="bullet"/>
      <w:lvlText w:val="•"/>
      <w:lvlJc w:val="left"/>
      <w:pPr>
        <w:ind w:left="7079" w:hanging="360"/>
      </w:pPr>
      <w:rPr/>
    </w:lvl>
    <w:lvl w:ilvl="8">
      <w:start w:val="0"/>
      <w:numFmt w:val="bullet"/>
      <w:lvlText w:val="•"/>
      <w:lvlJc w:val="left"/>
      <w:pPr>
        <w:ind w:left="7987" w:hanging="360"/>
      </w:pPr>
      <w:rPr/>
    </w:lvl>
  </w:abstractNum>
  <w:abstractNum w:abstractNumId="38">
    <w:lvl w:ilvl="0">
      <w:start w:val="0"/>
      <w:numFmt w:val="bullet"/>
      <w:lvlText w:val="●"/>
      <w:lvlJc w:val="left"/>
      <w:pPr>
        <w:ind w:left="360" w:hanging="360"/>
      </w:pPr>
      <w:rPr>
        <w:rFonts w:ascii="Arial" w:cs="Arial" w:eastAsia="Arial" w:hAnsi="Arial"/>
        <w:sz w:val="22"/>
        <w:szCs w:val="22"/>
      </w:rPr>
    </w:lvl>
    <w:lvl w:ilvl="1">
      <w:start w:val="0"/>
      <w:numFmt w:val="bullet"/>
      <w:lvlText w:val="•"/>
      <w:lvlJc w:val="left"/>
      <w:pPr>
        <w:ind w:left="1271" w:hanging="360"/>
      </w:pPr>
      <w:rPr/>
    </w:lvl>
    <w:lvl w:ilvl="2">
      <w:start w:val="0"/>
      <w:numFmt w:val="bullet"/>
      <w:lvlText w:val="•"/>
      <w:lvlJc w:val="left"/>
      <w:pPr>
        <w:ind w:left="2179" w:hanging="360"/>
      </w:pPr>
      <w:rPr/>
    </w:lvl>
    <w:lvl w:ilvl="3">
      <w:start w:val="0"/>
      <w:numFmt w:val="bullet"/>
      <w:lvlText w:val="•"/>
      <w:lvlJc w:val="left"/>
      <w:pPr>
        <w:ind w:left="3087" w:hanging="360"/>
      </w:pPr>
      <w:rPr/>
    </w:lvl>
    <w:lvl w:ilvl="4">
      <w:start w:val="0"/>
      <w:numFmt w:val="bullet"/>
      <w:lvlText w:val="•"/>
      <w:lvlJc w:val="left"/>
      <w:pPr>
        <w:ind w:left="3995" w:hanging="360"/>
      </w:pPr>
      <w:rPr/>
    </w:lvl>
    <w:lvl w:ilvl="5">
      <w:start w:val="0"/>
      <w:numFmt w:val="bullet"/>
      <w:lvlText w:val="•"/>
      <w:lvlJc w:val="left"/>
      <w:pPr>
        <w:ind w:left="4903" w:hanging="360"/>
      </w:pPr>
      <w:rPr/>
    </w:lvl>
    <w:lvl w:ilvl="6">
      <w:start w:val="0"/>
      <w:numFmt w:val="bullet"/>
      <w:lvlText w:val="•"/>
      <w:lvlJc w:val="left"/>
      <w:pPr>
        <w:ind w:left="5811" w:hanging="360"/>
      </w:pPr>
      <w:rPr/>
    </w:lvl>
    <w:lvl w:ilvl="7">
      <w:start w:val="0"/>
      <w:numFmt w:val="bullet"/>
      <w:lvlText w:val="•"/>
      <w:lvlJc w:val="left"/>
      <w:pPr>
        <w:ind w:left="6719" w:hanging="360"/>
      </w:pPr>
      <w:rPr/>
    </w:lvl>
    <w:lvl w:ilvl="8">
      <w:start w:val="0"/>
      <w:numFmt w:val="bullet"/>
      <w:lvlText w:val="•"/>
      <w:lvlJc w:val="left"/>
      <w:pPr>
        <w:ind w:left="7627" w:hanging="360"/>
      </w:pPr>
      <w:rPr/>
    </w:lvl>
  </w:abstractNum>
  <w:abstractNum w:abstractNumId="39">
    <w:lvl w:ilvl="0">
      <w:start w:val="1"/>
      <w:numFmt w:val="bullet"/>
      <w:lvlText w:val="●"/>
      <w:lvlJc w:val="left"/>
      <w:pPr>
        <w:ind w:left="1440" w:hanging="360"/>
      </w:pPr>
      <w:rPr>
        <w:rFonts w:ascii="Noto Sans Symbols" w:cs="Noto Sans Symbols" w:eastAsia="Noto Sans Symbols" w:hAnsi="Noto Sans Symbols"/>
      </w:rPr>
    </w:lvl>
    <w:lvl w:ilvl="1">
      <w:start w:val="0"/>
      <w:numFmt w:val="bullet"/>
      <w:lvlText w:val="●"/>
      <w:lvlJc w:val="left"/>
      <w:pPr>
        <w:ind w:left="3165" w:hanging="360"/>
      </w:pPr>
      <w:rPr>
        <w:rFonts w:ascii="Arial" w:cs="Arial" w:eastAsia="Arial" w:hAnsi="Arial"/>
        <w:sz w:val="22"/>
        <w:szCs w:val="22"/>
      </w:rPr>
    </w:lvl>
    <w:lvl w:ilvl="2">
      <w:start w:val="0"/>
      <w:numFmt w:val="bullet"/>
      <w:lvlText w:val="o"/>
      <w:lvlJc w:val="left"/>
      <w:pPr>
        <w:ind w:left="3885" w:hanging="360"/>
      </w:pPr>
      <w:rPr>
        <w:rFonts w:ascii="Courier New" w:cs="Courier New" w:eastAsia="Courier New" w:hAnsi="Courier New"/>
        <w:sz w:val="22"/>
        <w:szCs w:val="22"/>
      </w:rPr>
    </w:lvl>
    <w:lvl w:ilvl="3">
      <w:start w:val="0"/>
      <w:numFmt w:val="bullet"/>
      <w:lvlText w:val="•"/>
      <w:lvlJc w:val="left"/>
      <w:pPr>
        <w:ind w:left="4695" w:hanging="360"/>
      </w:pPr>
      <w:rPr/>
    </w:lvl>
    <w:lvl w:ilvl="4">
      <w:start w:val="0"/>
      <w:numFmt w:val="bullet"/>
      <w:lvlText w:val="•"/>
      <w:lvlJc w:val="left"/>
      <w:pPr>
        <w:ind w:left="5513" w:hanging="360"/>
      </w:pPr>
      <w:rPr/>
    </w:lvl>
    <w:lvl w:ilvl="5">
      <w:start w:val="0"/>
      <w:numFmt w:val="bullet"/>
      <w:lvlText w:val="•"/>
      <w:lvlJc w:val="left"/>
      <w:pPr>
        <w:ind w:left="6330" w:hanging="360"/>
      </w:pPr>
      <w:rPr/>
    </w:lvl>
    <w:lvl w:ilvl="6">
      <w:start w:val="0"/>
      <w:numFmt w:val="bullet"/>
      <w:lvlText w:val="•"/>
      <w:lvlJc w:val="left"/>
      <w:pPr>
        <w:ind w:left="7148" w:hanging="360"/>
      </w:pPr>
      <w:rPr/>
    </w:lvl>
    <w:lvl w:ilvl="7">
      <w:start w:val="0"/>
      <w:numFmt w:val="bullet"/>
      <w:lvlText w:val="•"/>
      <w:lvlJc w:val="left"/>
      <w:pPr>
        <w:ind w:left="7965" w:hanging="360"/>
      </w:pPr>
      <w:rPr/>
    </w:lvl>
    <w:lvl w:ilvl="8">
      <w:start w:val="0"/>
      <w:numFmt w:val="bullet"/>
      <w:lvlText w:val="•"/>
      <w:lvlJc w:val="left"/>
      <w:pPr>
        <w:ind w:left="8783" w:hanging="360"/>
      </w:pPr>
      <w:rPr/>
    </w:lvl>
  </w:abstractNum>
  <w:abstractNum w:abstractNumId="40">
    <w:lvl w:ilvl="0">
      <w:start w:val="0"/>
      <w:numFmt w:val="bullet"/>
      <w:lvlText w:val="●"/>
      <w:lvlJc w:val="left"/>
      <w:pPr>
        <w:ind w:left="2137" w:hanging="360"/>
      </w:pPr>
      <w:rPr>
        <w:rFonts w:ascii="Arial" w:cs="Arial" w:eastAsia="Arial" w:hAnsi="Arial"/>
        <w:b w:val="1"/>
        <w:sz w:val="22"/>
        <w:szCs w:val="22"/>
      </w:rPr>
    </w:lvl>
    <w:lvl w:ilvl="1">
      <w:start w:val="0"/>
      <w:numFmt w:val="bullet"/>
      <w:lvlText w:val="•"/>
      <w:lvlJc w:val="left"/>
      <w:pPr>
        <w:ind w:left="3048" w:hanging="360"/>
      </w:pPr>
      <w:rPr/>
    </w:lvl>
    <w:lvl w:ilvl="2">
      <w:start w:val="0"/>
      <w:numFmt w:val="bullet"/>
      <w:lvlText w:val="•"/>
      <w:lvlJc w:val="left"/>
      <w:pPr>
        <w:ind w:left="3956" w:hanging="360"/>
      </w:pPr>
      <w:rPr/>
    </w:lvl>
    <w:lvl w:ilvl="3">
      <w:start w:val="0"/>
      <w:numFmt w:val="bullet"/>
      <w:lvlText w:val="•"/>
      <w:lvlJc w:val="left"/>
      <w:pPr>
        <w:ind w:left="4864" w:hanging="360"/>
      </w:pPr>
      <w:rPr/>
    </w:lvl>
    <w:lvl w:ilvl="4">
      <w:start w:val="0"/>
      <w:numFmt w:val="bullet"/>
      <w:lvlText w:val="•"/>
      <w:lvlJc w:val="left"/>
      <w:pPr>
        <w:ind w:left="5772" w:hanging="360"/>
      </w:pPr>
      <w:rPr/>
    </w:lvl>
    <w:lvl w:ilvl="5">
      <w:start w:val="0"/>
      <w:numFmt w:val="bullet"/>
      <w:lvlText w:val="•"/>
      <w:lvlJc w:val="left"/>
      <w:pPr>
        <w:ind w:left="6680" w:hanging="360"/>
      </w:pPr>
      <w:rPr/>
    </w:lvl>
    <w:lvl w:ilvl="6">
      <w:start w:val="0"/>
      <w:numFmt w:val="bullet"/>
      <w:lvlText w:val="•"/>
      <w:lvlJc w:val="left"/>
      <w:pPr>
        <w:ind w:left="7588" w:hanging="360"/>
      </w:pPr>
      <w:rPr/>
    </w:lvl>
    <w:lvl w:ilvl="7">
      <w:start w:val="0"/>
      <w:numFmt w:val="bullet"/>
      <w:lvlText w:val="•"/>
      <w:lvlJc w:val="left"/>
      <w:pPr>
        <w:ind w:left="8496" w:hanging="360"/>
      </w:pPr>
      <w:rPr/>
    </w:lvl>
    <w:lvl w:ilvl="8">
      <w:start w:val="0"/>
      <w:numFmt w:val="bullet"/>
      <w:lvlText w:val="•"/>
      <w:lvlJc w:val="left"/>
      <w:pPr>
        <w:ind w:left="9404" w:hanging="360"/>
      </w:pPr>
      <w:rPr/>
    </w:lvl>
  </w:abstractNum>
  <w:abstractNum w:abstractNumId="41">
    <w:lvl w:ilvl="0">
      <w:start w:val="1"/>
      <w:numFmt w:val="decimal"/>
      <w:lvlText w:val="%1."/>
      <w:lvlJc w:val="left"/>
      <w:pPr>
        <w:ind w:left="720" w:hanging="360"/>
      </w:pPr>
      <w:rPr>
        <w:rFonts w:ascii="Roboto" w:cs="Roboto" w:eastAsia="Roboto" w:hAnsi="Roboto"/>
        <w:color w:val="383838"/>
        <w:sz w:val="20"/>
        <w:szCs w:val="2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lvl w:ilvl="0">
      <w:start w:val="1"/>
      <w:numFmt w:val="bullet"/>
      <w:lvlText w:val="●"/>
      <w:lvlJc w:val="left"/>
      <w:pPr>
        <w:ind w:left="720" w:hanging="360"/>
      </w:pPr>
      <w:rPr>
        <w:rFonts w:ascii="Roboto" w:cs="Roboto" w:eastAsia="Roboto" w:hAnsi="Roboto"/>
        <w:color w:val="383838"/>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decimal"/>
      <w:lvlText w:val="%1."/>
      <w:lvlJc w:val="left"/>
      <w:pPr>
        <w:ind w:left="2137" w:hanging="360"/>
      </w:pPr>
      <w:rPr/>
    </w:lvl>
    <w:lvl w:ilvl="1">
      <w:start w:val="1"/>
      <w:numFmt w:val="lowerLetter"/>
      <w:lvlText w:val="%2."/>
      <w:lvlJc w:val="left"/>
      <w:pPr>
        <w:ind w:left="2857" w:hanging="360"/>
      </w:pPr>
      <w:rPr/>
    </w:lvl>
    <w:lvl w:ilvl="2">
      <w:start w:val="1"/>
      <w:numFmt w:val="lowerRoman"/>
      <w:lvlText w:val="%3."/>
      <w:lvlJc w:val="right"/>
      <w:pPr>
        <w:ind w:left="3577" w:hanging="180"/>
      </w:pPr>
      <w:rPr/>
    </w:lvl>
    <w:lvl w:ilvl="3">
      <w:start w:val="1"/>
      <w:numFmt w:val="decimal"/>
      <w:lvlText w:val="%4."/>
      <w:lvlJc w:val="left"/>
      <w:pPr>
        <w:ind w:left="4297" w:hanging="360"/>
      </w:pPr>
      <w:rPr/>
    </w:lvl>
    <w:lvl w:ilvl="4">
      <w:start w:val="1"/>
      <w:numFmt w:val="lowerLetter"/>
      <w:lvlText w:val="%5."/>
      <w:lvlJc w:val="left"/>
      <w:pPr>
        <w:ind w:left="5017" w:hanging="360"/>
      </w:pPr>
      <w:rPr/>
    </w:lvl>
    <w:lvl w:ilvl="5">
      <w:start w:val="1"/>
      <w:numFmt w:val="lowerRoman"/>
      <w:lvlText w:val="%6."/>
      <w:lvlJc w:val="right"/>
      <w:pPr>
        <w:ind w:left="5737" w:hanging="180"/>
      </w:pPr>
      <w:rPr/>
    </w:lvl>
    <w:lvl w:ilvl="6">
      <w:start w:val="1"/>
      <w:numFmt w:val="decimal"/>
      <w:lvlText w:val="%7."/>
      <w:lvlJc w:val="left"/>
      <w:pPr>
        <w:ind w:left="6457" w:hanging="360"/>
      </w:pPr>
      <w:rPr/>
    </w:lvl>
    <w:lvl w:ilvl="7">
      <w:start w:val="1"/>
      <w:numFmt w:val="lowerLetter"/>
      <w:lvlText w:val="%8."/>
      <w:lvlJc w:val="left"/>
      <w:pPr>
        <w:ind w:left="7177" w:hanging="360"/>
      </w:pPr>
      <w:rPr/>
    </w:lvl>
    <w:lvl w:ilvl="8">
      <w:start w:val="1"/>
      <w:numFmt w:val="lowerRoman"/>
      <w:lvlText w:val="%9."/>
      <w:lvlJc w:val="right"/>
      <w:pPr>
        <w:ind w:left="7897" w:hanging="180"/>
      </w:pPr>
      <w:rPr/>
    </w:lvl>
  </w:abstractNum>
  <w:abstractNum w:abstractNumId="45">
    <w:lvl w:ilvl="0">
      <w:start w:val="1"/>
      <w:numFmt w:val="bullet"/>
      <w:lvlText w:val="●"/>
      <w:lvlJc w:val="left"/>
      <w:pPr>
        <w:ind w:left="1433" w:hanging="360"/>
      </w:pPr>
      <w:rPr>
        <w:rFonts w:ascii="Noto Sans Symbols" w:cs="Noto Sans Symbols" w:eastAsia="Noto Sans Symbols" w:hAnsi="Noto Sans Symbols"/>
      </w:rPr>
    </w:lvl>
    <w:lvl w:ilvl="1">
      <w:start w:val="0"/>
      <w:numFmt w:val="bullet"/>
      <w:lvlText w:val="●"/>
      <w:lvlJc w:val="left"/>
      <w:pPr>
        <w:ind w:left="3158" w:hanging="360"/>
      </w:pPr>
      <w:rPr>
        <w:rFonts w:ascii="Arial" w:cs="Arial" w:eastAsia="Arial" w:hAnsi="Arial"/>
        <w:sz w:val="22"/>
        <w:szCs w:val="22"/>
      </w:rPr>
    </w:lvl>
    <w:lvl w:ilvl="2">
      <w:start w:val="0"/>
      <w:numFmt w:val="bullet"/>
      <w:lvlText w:val="o"/>
      <w:lvlJc w:val="left"/>
      <w:pPr>
        <w:ind w:left="3878" w:hanging="360"/>
      </w:pPr>
      <w:rPr>
        <w:rFonts w:ascii="Courier New" w:cs="Courier New" w:eastAsia="Courier New" w:hAnsi="Courier New"/>
        <w:sz w:val="22"/>
        <w:szCs w:val="22"/>
      </w:rPr>
    </w:lvl>
    <w:lvl w:ilvl="3">
      <w:start w:val="0"/>
      <w:numFmt w:val="bullet"/>
      <w:lvlText w:val="•"/>
      <w:lvlJc w:val="left"/>
      <w:pPr>
        <w:ind w:left="4688" w:hanging="360"/>
      </w:pPr>
      <w:rPr/>
    </w:lvl>
    <w:lvl w:ilvl="4">
      <w:start w:val="0"/>
      <w:numFmt w:val="bullet"/>
      <w:lvlText w:val="•"/>
      <w:lvlJc w:val="left"/>
      <w:pPr>
        <w:ind w:left="5506" w:hanging="360"/>
      </w:pPr>
      <w:rPr/>
    </w:lvl>
    <w:lvl w:ilvl="5">
      <w:start w:val="0"/>
      <w:numFmt w:val="bullet"/>
      <w:lvlText w:val="•"/>
      <w:lvlJc w:val="left"/>
      <w:pPr>
        <w:ind w:left="6323" w:hanging="360"/>
      </w:pPr>
      <w:rPr/>
    </w:lvl>
    <w:lvl w:ilvl="6">
      <w:start w:val="0"/>
      <w:numFmt w:val="bullet"/>
      <w:lvlText w:val="•"/>
      <w:lvlJc w:val="left"/>
      <w:pPr>
        <w:ind w:left="7141" w:hanging="360"/>
      </w:pPr>
      <w:rPr/>
    </w:lvl>
    <w:lvl w:ilvl="7">
      <w:start w:val="0"/>
      <w:numFmt w:val="bullet"/>
      <w:lvlText w:val="•"/>
      <w:lvlJc w:val="left"/>
      <w:pPr>
        <w:ind w:left="7958" w:hanging="360"/>
      </w:pPr>
      <w:rPr/>
    </w:lvl>
    <w:lvl w:ilvl="8">
      <w:start w:val="0"/>
      <w:numFmt w:val="bullet"/>
      <w:lvlText w:val="•"/>
      <w:lvlJc w:val="left"/>
      <w:pPr>
        <w:ind w:left="8776" w:hanging="360"/>
      </w:pPr>
      <w:rPr/>
    </w:lvl>
  </w:abstractNum>
  <w:abstractNum w:abstractNumId="4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sz w:val="22"/>
        <w:szCs w:val="22"/>
        <w:lang w:val="nl-BE"/>
      </w:rPr>
    </w:rPrDefault>
    <w:pPrDefault>
      <w:pPr>
        <w:ind w:right="630"/>
        <w:jc w:val="both"/>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ind w:left="720" w:hanging="360"/>
      <w:jc w:val="left"/>
    </w:pPr>
    <w:rPr>
      <w:rFonts w:ascii="Lato Black" w:cs="Lato Black" w:eastAsia="Lato Black" w:hAnsi="Lato Black"/>
      <w:b w:val="1"/>
      <w:color w:val="007ac2"/>
      <w:sz w:val="36"/>
      <w:szCs w:val="36"/>
    </w:rPr>
  </w:style>
  <w:style w:type="paragraph" w:styleId="Heading2">
    <w:name w:val="heading 2"/>
    <w:basedOn w:val="Normal"/>
    <w:next w:val="Normal"/>
    <w:pPr>
      <w:keepNext w:val="1"/>
      <w:keepLines w:val="1"/>
      <w:spacing w:after="120" w:before="360" w:lineRule="auto"/>
      <w:ind w:left="1440" w:hanging="360"/>
      <w:jc w:val="left"/>
    </w:pPr>
    <w:rPr>
      <w:rFonts w:ascii="Lato Black" w:cs="Lato Black" w:eastAsia="Lato Black" w:hAnsi="Lato Black"/>
      <w:b w:val="1"/>
      <w:color w:val="b0bc22"/>
      <w:sz w:val="32"/>
      <w:szCs w:val="32"/>
    </w:rPr>
  </w:style>
  <w:style w:type="paragraph" w:styleId="Heading3">
    <w:name w:val="heading 3"/>
    <w:basedOn w:val="Normal"/>
    <w:next w:val="Normal"/>
    <w:pPr>
      <w:keepNext w:val="1"/>
      <w:keepLines w:val="1"/>
      <w:ind w:left="2160" w:right="0" w:hanging="360"/>
      <w:jc w:val="left"/>
    </w:pPr>
    <w:rPr>
      <w:rFonts w:ascii="Lato Black" w:cs="Lato Black" w:eastAsia="Lato Black" w:hAnsi="Lato Black"/>
      <w:b w:val="1"/>
      <w:color w:val="92278f"/>
      <w:sz w:val="32"/>
      <w:szCs w:val="32"/>
    </w:rPr>
  </w:style>
  <w:style w:type="paragraph" w:styleId="Heading4">
    <w:name w:val="heading 4"/>
    <w:basedOn w:val="Normal"/>
    <w:next w:val="Normal"/>
    <w:pPr>
      <w:keepNext w:val="1"/>
      <w:keepLines w:val="1"/>
      <w:spacing w:after="80" w:before="280" w:lineRule="auto"/>
      <w:ind w:left="2880" w:hanging="360"/>
    </w:pPr>
    <w:rPr>
      <w:color w:val="666666"/>
    </w:rPr>
  </w:style>
  <w:style w:type="paragraph" w:styleId="Heading5">
    <w:name w:val="heading 5"/>
    <w:basedOn w:val="Normal"/>
    <w:next w:val="Normal"/>
    <w:pPr>
      <w:keepNext w:val="1"/>
      <w:keepLines w:val="1"/>
      <w:spacing w:after="80" w:before="240" w:lineRule="auto"/>
      <w:ind w:left="3600" w:hanging="360"/>
    </w:pPr>
    <w:rPr>
      <w:color w:val="666666"/>
    </w:rPr>
  </w:style>
  <w:style w:type="paragraph" w:styleId="Heading6">
    <w:name w:val="heading 6"/>
    <w:basedOn w:val="Normal"/>
    <w:next w:val="Normal"/>
    <w:pPr>
      <w:keepNext w:val="1"/>
      <w:keepLines w:val="1"/>
      <w:spacing w:after="80" w:before="240" w:lineRule="auto"/>
      <w:ind w:left="4320" w:hanging="360"/>
    </w:pPr>
    <w:rPr>
      <w:i w:val="1"/>
      <w:color w:val="666666"/>
    </w:rPr>
  </w:style>
  <w:style w:type="paragraph" w:styleId="Title">
    <w:name w:val="Title"/>
    <w:basedOn w:val="Normal"/>
    <w:next w:val="Normal"/>
    <w:pPr/>
    <w:rPr>
      <w:rFonts w:ascii="Montserrat Light" w:cs="Montserrat Light" w:eastAsia="Montserrat Light" w:hAnsi="Montserrat Light"/>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ind w:left="1433" w:hanging="360"/>
      <w:jc w:val="left"/>
    </w:pPr>
    <w:rPr>
      <w:rFonts w:ascii="Lato Black" w:cs="Lato Black" w:eastAsia="Lato Black" w:hAnsi="Lato Black"/>
      <w:b w:val="1"/>
      <w:color w:val="007ac2"/>
      <w:sz w:val="36"/>
      <w:szCs w:val="36"/>
    </w:rPr>
  </w:style>
  <w:style w:type="paragraph" w:styleId="Heading2">
    <w:name w:val="heading 2"/>
    <w:basedOn w:val="Normal"/>
    <w:next w:val="Normal"/>
    <w:pPr>
      <w:keepNext w:val="1"/>
      <w:keepLines w:val="1"/>
      <w:spacing w:after="120" w:before="360" w:lineRule="auto"/>
      <w:ind w:left="3158" w:hanging="360"/>
      <w:jc w:val="left"/>
    </w:pPr>
    <w:rPr>
      <w:rFonts w:ascii="Lato Black" w:cs="Lato Black" w:eastAsia="Lato Black" w:hAnsi="Lato Black"/>
      <w:b w:val="1"/>
      <w:color w:val="b0bc22"/>
      <w:sz w:val="32"/>
      <w:szCs w:val="32"/>
    </w:rPr>
  </w:style>
  <w:style w:type="paragraph" w:styleId="Heading3">
    <w:name w:val="heading 3"/>
    <w:basedOn w:val="Normal"/>
    <w:next w:val="Normal"/>
    <w:pPr>
      <w:keepNext w:val="1"/>
      <w:keepLines w:val="1"/>
      <w:ind w:left="3878" w:right="0" w:hanging="360"/>
      <w:jc w:val="left"/>
    </w:pPr>
    <w:rPr>
      <w:rFonts w:ascii="Lato Black" w:cs="Lato Black" w:eastAsia="Lato Black" w:hAnsi="Lato Black"/>
      <w:b w:val="1"/>
      <w:color w:val="92278f"/>
      <w:sz w:val="32"/>
      <w:szCs w:val="32"/>
    </w:rPr>
  </w:style>
  <w:style w:type="paragraph" w:styleId="Heading4">
    <w:name w:val="heading 4"/>
    <w:basedOn w:val="Normal"/>
    <w:next w:val="Normal"/>
    <w:pPr>
      <w:keepNext w:val="1"/>
      <w:keepLines w:val="1"/>
      <w:spacing w:after="80" w:before="280" w:lineRule="auto"/>
      <w:ind w:left="4688" w:hanging="360"/>
    </w:pPr>
    <w:rPr>
      <w:color w:val="666666"/>
    </w:rPr>
  </w:style>
  <w:style w:type="paragraph" w:styleId="Heading5">
    <w:name w:val="heading 5"/>
    <w:basedOn w:val="Normal"/>
    <w:next w:val="Normal"/>
    <w:pPr>
      <w:keepNext w:val="1"/>
      <w:keepLines w:val="1"/>
      <w:spacing w:after="80" w:before="240" w:lineRule="auto"/>
      <w:ind w:left="5506" w:hanging="360"/>
    </w:pPr>
    <w:rPr>
      <w:color w:val="666666"/>
    </w:rPr>
  </w:style>
  <w:style w:type="paragraph" w:styleId="Heading6">
    <w:name w:val="heading 6"/>
    <w:basedOn w:val="Normal"/>
    <w:next w:val="Normal"/>
    <w:pPr>
      <w:keepNext w:val="1"/>
      <w:keepLines w:val="1"/>
      <w:spacing w:after="80" w:before="240" w:lineRule="auto"/>
      <w:ind w:left="6323" w:hanging="360"/>
    </w:pPr>
    <w:rPr>
      <w:i w:val="1"/>
      <w:color w:val="666666"/>
    </w:rPr>
  </w:style>
  <w:style w:type="paragraph" w:styleId="Title">
    <w:name w:val="Title"/>
    <w:basedOn w:val="Normal"/>
    <w:next w:val="Normal"/>
    <w:pPr/>
    <w:rPr>
      <w:rFonts w:ascii="Montserrat Light" w:cs="Montserrat Light" w:eastAsia="Montserrat Light" w:hAnsi="Montserrat Light"/>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ind w:left="360" w:hanging="360"/>
      <w:jc w:val="left"/>
    </w:pPr>
    <w:rPr>
      <w:rFonts w:ascii="Lato Black" w:cs="Lato Black" w:eastAsia="Lato Black" w:hAnsi="Lato Black"/>
      <w:b w:val="1"/>
      <w:color w:val="007ac2"/>
      <w:sz w:val="36"/>
      <w:szCs w:val="36"/>
    </w:rPr>
  </w:style>
  <w:style w:type="paragraph" w:styleId="Heading2">
    <w:name w:val="heading 2"/>
    <w:basedOn w:val="Normal"/>
    <w:next w:val="Normal"/>
    <w:pPr>
      <w:keepNext w:val="1"/>
      <w:keepLines w:val="1"/>
      <w:spacing w:after="120" w:before="360" w:lineRule="auto"/>
      <w:ind w:left="1080" w:hanging="360"/>
      <w:jc w:val="left"/>
    </w:pPr>
    <w:rPr>
      <w:rFonts w:ascii="Lato Black" w:cs="Lato Black" w:eastAsia="Lato Black" w:hAnsi="Lato Black"/>
      <w:b w:val="1"/>
      <w:color w:val="b0bc22"/>
      <w:sz w:val="32"/>
      <w:szCs w:val="32"/>
    </w:rPr>
  </w:style>
  <w:style w:type="paragraph" w:styleId="Heading3">
    <w:name w:val="heading 3"/>
    <w:basedOn w:val="Normal"/>
    <w:next w:val="Normal"/>
    <w:pPr>
      <w:keepNext w:val="1"/>
      <w:keepLines w:val="1"/>
      <w:ind w:left="1800" w:right="0" w:hanging="360"/>
      <w:jc w:val="left"/>
    </w:pPr>
    <w:rPr>
      <w:rFonts w:ascii="Lato Black" w:cs="Lato Black" w:eastAsia="Lato Black" w:hAnsi="Lato Black"/>
      <w:b w:val="1"/>
      <w:color w:val="92278f"/>
      <w:sz w:val="32"/>
      <w:szCs w:val="32"/>
    </w:rPr>
  </w:style>
  <w:style w:type="paragraph" w:styleId="Heading4">
    <w:name w:val="heading 4"/>
    <w:basedOn w:val="Normal"/>
    <w:next w:val="Normal"/>
    <w:pPr>
      <w:keepNext w:val="1"/>
      <w:keepLines w:val="1"/>
      <w:spacing w:after="80" w:before="280" w:lineRule="auto"/>
      <w:ind w:left="2520" w:hanging="360"/>
    </w:pPr>
    <w:rPr>
      <w:color w:val="666666"/>
    </w:rPr>
  </w:style>
  <w:style w:type="paragraph" w:styleId="Heading5">
    <w:name w:val="heading 5"/>
    <w:basedOn w:val="Normal"/>
    <w:next w:val="Normal"/>
    <w:pPr>
      <w:keepNext w:val="1"/>
      <w:keepLines w:val="1"/>
      <w:spacing w:after="80" w:before="240" w:lineRule="auto"/>
      <w:ind w:left="3240" w:hanging="360"/>
    </w:pPr>
    <w:rPr>
      <w:color w:val="666666"/>
    </w:rPr>
  </w:style>
  <w:style w:type="paragraph" w:styleId="Heading6">
    <w:name w:val="heading 6"/>
    <w:basedOn w:val="Normal"/>
    <w:next w:val="Normal"/>
    <w:pPr>
      <w:keepNext w:val="1"/>
      <w:keepLines w:val="1"/>
      <w:spacing w:after="80" w:before="240" w:lineRule="auto"/>
      <w:ind w:left="3960" w:hanging="360"/>
    </w:pPr>
    <w:rPr>
      <w:i w:val="1"/>
      <w:color w:val="666666"/>
    </w:rPr>
  </w:style>
  <w:style w:type="paragraph" w:styleId="Title">
    <w:name w:val="Title"/>
    <w:basedOn w:val="Normal"/>
    <w:next w:val="Normal"/>
    <w:pPr/>
    <w:rPr>
      <w:rFonts w:ascii="Montserrat Light" w:cs="Montserrat Light" w:eastAsia="Montserrat Light" w:hAnsi="Montserrat Light"/>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ind w:left="1800" w:hanging="360"/>
      <w:jc w:val="left"/>
    </w:pPr>
    <w:rPr>
      <w:rFonts w:ascii="Lato Black" w:cs="Lato Black" w:eastAsia="Lato Black" w:hAnsi="Lato Black"/>
      <w:b w:val="1"/>
      <w:color w:val="007ac2"/>
      <w:sz w:val="36"/>
      <w:szCs w:val="36"/>
    </w:rPr>
  </w:style>
  <w:style w:type="paragraph" w:styleId="Heading2">
    <w:name w:val="heading 2"/>
    <w:basedOn w:val="Normal"/>
    <w:next w:val="Normal"/>
    <w:pPr>
      <w:keepNext w:val="1"/>
      <w:keepLines w:val="1"/>
      <w:spacing w:after="120" w:before="360" w:lineRule="auto"/>
      <w:ind w:left="2103" w:hanging="360"/>
      <w:jc w:val="left"/>
    </w:pPr>
    <w:rPr>
      <w:rFonts w:ascii="Lato Black" w:cs="Lato Black" w:eastAsia="Lato Black" w:hAnsi="Lato Black"/>
      <w:b w:val="1"/>
      <w:color w:val="b0bc22"/>
      <w:sz w:val="32"/>
      <w:szCs w:val="32"/>
    </w:rPr>
  </w:style>
  <w:style w:type="paragraph" w:styleId="Heading3">
    <w:name w:val="heading 3"/>
    <w:basedOn w:val="Normal"/>
    <w:next w:val="Normal"/>
    <w:pPr>
      <w:keepNext w:val="1"/>
      <w:keepLines w:val="1"/>
      <w:ind w:left="3078" w:right="0" w:hanging="360"/>
      <w:jc w:val="left"/>
    </w:pPr>
    <w:rPr>
      <w:rFonts w:ascii="Lato Black" w:cs="Lato Black" w:eastAsia="Lato Black" w:hAnsi="Lato Black"/>
      <w:b w:val="1"/>
      <w:color w:val="92278f"/>
      <w:sz w:val="32"/>
      <w:szCs w:val="32"/>
    </w:rPr>
  </w:style>
  <w:style w:type="paragraph" w:styleId="Heading4">
    <w:name w:val="heading 4"/>
    <w:basedOn w:val="Normal"/>
    <w:next w:val="Normal"/>
    <w:pPr>
      <w:keepNext w:val="1"/>
      <w:keepLines w:val="1"/>
      <w:spacing w:after="80" w:before="280" w:lineRule="auto"/>
      <w:ind w:left="4054" w:hanging="360"/>
    </w:pPr>
    <w:rPr>
      <w:color w:val="666666"/>
    </w:rPr>
  </w:style>
  <w:style w:type="paragraph" w:styleId="Heading5">
    <w:name w:val="heading 5"/>
    <w:basedOn w:val="Normal"/>
    <w:next w:val="Normal"/>
    <w:pPr>
      <w:keepNext w:val="1"/>
      <w:keepLines w:val="1"/>
      <w:spacing w:after="80" w:before="240" w:lineRule="auto"/>
      <w:ind w:left="5029" w:hanging="360"/>
    </w:pPr>
    <w:rPr>
      <w:color w:val="666666"/>
    </w:rPr>
  </w:style>
  <w:style w:type="paragraph" w:styleId="Heading6">
    <w:name w:val="heading 6"/>
    <w:basedOn w:val="Normal"/>
    <w:next w:val="Normal"/>
    <w:pPr>
      <w:keepNext w:val="1"/>
      <w:keepLines w:val="1"/>
      <w:spacing w:after="80" w:before="240" w:lineRule="auto"/>
      <w:ind w:left="6005" w:hanging="360"/>
    </w:pPr>
    <w:rPr>
      <w:i w:val="1"/>
      <w:color w:val="666666"/>
    </w:rPr>
  </w:style>
  <w:style w:type="paragraph" w:styleId="Title">
    <w:name w:val="Title"/>
    <w:basedOn w:val="Normal"/>
    <w:next w:val="Normal"/>
    <w:pPr/>
    <w:rPr>
      <w:rFonts w:ascii="Montserrat Light" w:cs="Montserrat Light" w:eastAsia="Montserrat Light" w:hAnsi="Montserrat Light"/>
      <w:sz w:val="36"/>
      <w:szCs w:val="36"/>
    </w:rPr>
  </w:style>
  <w:style w:type="paragraph" w:styleId="Normal" w:default="1">
    <w:name w:val="Normal"/>
    <w:qFormat w:val="1"/>
    <w:rsid w:val="008410C3"/>
  </w:style>
  <w:style w:type="paragraph" w:styleId="Heading1">
    <w:name w:val="heading 1"/>
    <w:basedOn w:val="Normal"/>
    <w:next w:val="Normal"/>
    <w:uiPriority w:val="9"/>
    <w:qFormat w:val="1"/>
    <w:rsid w:val="00C4398C"/>
    <w:pPr>
      <w:keepNext w:val="1"/>
      <w:keepLines w:val="1"/>
      <w:numPr>
        <w:numId w:val="1"/>
      </w:numPr>
      <w:spacing w:after="120" w:before="400"/>
      <w:jc w:val="left"/>
      <w:outlineLvl w:val="0"/>
    </w:pPr>
    <w:rPr>
      <w:rFonts w:ascii="Lato Black" w:hAnsi="Lato Black"/>
      <w:b w:val="1"/>
      <w:color w:val="007ac2"/>
      <w:sz w:val="36"/>
      <w:szCs w:val="32"/>
    </w:rPr>
  </w:style>
  <w:style w:type="paragraph" w:styleId="Heading2">
    <w:name w:val="heading 2"/>
    <w:basedOn w:val="Normal"/>
    <w:next w:val="Normal"/>
    <w:uiPriority w:val="9"/>
    <w:unhideWhenUsed w:val="1"/>
    <w:qFormat w:val="1"/>
    <w:rsid w:val="00C4398C"/>
    <w:pPr>
      <w:keepNext w:val="1"/>
      <w:keepLines w:val="1"/>
      <w:numPr>
        <w:ilvl w:val="1"/>
        <w:numId w:val="1"/>
      </w:numPr>
      <w:spacing w:after="120" w:before="360"/>
      <w:jc w:val="left"/>
      <w:outlineLvl w:val="1"/>
    </w:pPr>
    <w:rPr>
      <w:rFonts w:ascii="Lato Black" w:hAnsi="Lato Black"/>
      <w:b w:val="1"/>
      <w:color w:val="b0bc22"/>
      <w:sz w:val="32"/>
      <w:szCs w:val="32"/>
    </w:rPr>
  </w:style>
  <w:style w:type="paragraph" w:styleId="Heading3">
    <w:name w:val="heading 3"/>
    <w:basedOn w:val="Normal"/>
    <w:next w:val="Normal"/>
    <w:uiPriority w:val="9"/>
    <w:unhideWhenUsed w:val="1"/>
    <w:qFormat w:val="1"/>
    <w:rsid w:val="00C4398C"/>
    <w:pPr>
      <w:keepNext w:val="1"/>
      <w:keepLines w:val="1"/>
      <w:numPr>
        <w:ilvl w:val="2"/>
        <w:numId w:val="1"/>
      </w:numPr>
      <w:ind w:right="0"/>
      <w:jc w:val="left"/>
      <w:outlineLvl w:val="2"/>
    </w:pPr>
    <w:rPr>
      <w:rFonts w:ascii="Lato Black" w:hAnsi="Lato Black"/>
      <w:b w:val="1"/>
      <w:color w:val="92278f"/>
      <w:sz w:val="32"/>
      <w:szCs w:val="18"/>
    </w:rPr>
  </w:style>
  <w:style w:type="paragraph" w:styleId="Heading4">
    <w:name w:val="heading 4"/>
    <w:basedOn w:val="Normal"/>
    <w:next w:val="Normal"/>
    <w:uiPriority w:val="9"/>
    <w:unhideWhenUsed w:val="1"/>
    <w:qFormat w:val="1"/>
    <w:pPr>
      <w:keepNext w:val="1"/>
      <w:keepLines w:val="1"/>
      <w:numPr>
        <w:ilvl w:val="3"/>
        <w:numId w:val="1"/>
      </w:numPr>
      <w:spacing w:after="80" w:before="280"/>
      <w:outlineLvl w:val="3"/>
    </w:pPr>
    <w:rPr>
      <w:color w:val="666666"/>
      <w:szCs w:val="24"/>
    </w:rPr>
  </w:style>
  <w:style w:type="paragraph" w:styleId="Heading5">
    <w:name w:val="heading 5"/>
    <w:basedOn w:val="Normal"/>
    <w:next w:val="Normal"/>
    <w:uiPriority w:val="9"/>
    <w:unhideWhenUsed w:val="1"/>
    <w:qFormat w:val="1"/>
    <w:pPr>
      <w:keepNext w:val="1"/>
      <w:keepLines w:val="1"/>
      <w:numPr>
        <w:ilvl w:val="4"/>
        <w:numId w:val="1"/>
      </w:numPr>
      <w:spacing w:after="80" w:before="240"/>
      <w:outlineLvl w:val="4"/>
    </w:pPr>
    <w:rPr>
      <w:color w:val="666666"/>
    </w:rPr>
  </w:style>
  <w:style w:type="paragraph" w:styleId="Heading6">
    <w:name w:val="heading 6"/>
    <w:basedOn w:val="Normal"/>
    <w:next w:val="Normal"/>
    <w:uiPriority w:val="9"/>
    <w:unhideWhenUsed w:val="1"/>
    <w:qFormat w:val="1"/>
    <w:pPr>
      <w:keepNext w:val="1"/>
      <w:keepLines w:val="1"/>
      <w:numPr>
        <w:ilvl w:val="5"/>
        <w:numId w:val="1"/>
      </w:numPr>
      <w:spacing w:after="80" w:before="240"/>
      <w:outlineLvl w:val="5"/>
    </w:pPr>
    <w:rPr>
      <w:i w:val="1"/>
      <w:color w:val="666666"/>
    </w:rPr>
  </w:style>
  <w:style w:type="paragraph" w:styleId="Heading7">
    <w:name w:val="heading 7"/>
    <w:basedOn w:val="Normal"/>
    <w:next w:val="Normal"/>
    <w:link w:val="Heading7Char"/>
    <w:uiPriority w:val="9"/>
    <w:semiHidden w:val="1"/>
    <w:unhideWhenUsed w:val="1"/>
    <w:qFormat w:val="1"/>
    <w:rsid w:val="00EC0117"/>
    <w:pPr>
      <w:keepNext w:val="1"/>
      <w:keepLines w:val="1"/>
      <w:numPr>
        <w:ilvl w:val="6"/>
        <w:numId w:val="1"/>
      </w:numPr>
      <w:spacing w:before="40"/>
      <w:outlineLvl w:val="6"/>
    </w:pPr>
    <w:rPr>
      <w:rFonts w:asciiTheme="majorHAnsi" w:cstheme="majorBidi" w:eastAsiaTheme="majorEastAsia" w:hAnsiTheme="majorHAnsi"/>
      <w:i w:val="1"/>
      <w:iCs w:val="1"/>
      <w:color w:val="243f60" w:themeColor="accent1" w:themeShade="00007F"/>
    </w:rPr>
  </w:style>
  <w:style w:type="paragraph" w:styleId="Heading8">
    <w:name w:val="heading 8"/>
    <w:basedOn w:val="Normal"/>
    <w:next w:val="Normal"/>
    <w:link w:val="Heading8Char"/>
    <w:uiPriority w:val="9"/>
    <w:semiHidden w:val="1"/>
    <w:unhideWhenUsed w:val="1"/>
    <w:qFormat w:val="1"/>
    <w:rsid w:val="00EC0117"/>
    <w:pPr>
      <w:keepNext w:val="1"/>
      <w:keepLines w:val="1"/>
      <w:numPr>
        <w:ilvl w:val="7"/>
        <w:numId w:val="1"/>
      </w:numPr>
      <w:spacing w:before="40"/>
      <w:outlineLvl w:val="7"/>
    </w:pPr>
    <w:rPr>
      <w:rFonts w:asciiTheme="majorHAnsi" w:cstheme="majorBidi" w:eastAsiaTheme="majorEastAsia" w:hAnsiTheme="majorHAnsi"/>
      <w:color w:val="272727" w:themeColor="text1" w:themeTint="0000D8"/>
      <w:sz w:val="21"/>
      <w:szCs w:val="21"/>
    </w:rPr>
  </w:style>
  <w:style w:type="paragraph" w:styleId="Heading9">
    <w:name w:val="heading 9"/>
    <w:basedOn w:val="Normal"/>
    <w:next w:val="Normal"/>
    <w:link w:val="Heading9Char"/>
    <w:uiPriority w:val="9"/>
    <w:semiHidden w:val="1"/>
    <w:unhideWhenUsed w:val="1"/>
    <w:qFormat w:val="1"/>
    <w:rsid w:val="00EC0117"/>
    <w:pPr>
      <w:keepNext w:val="1"/>
      <w:keepLines w:val="1"/>
      <w:numPr>
        <w:ilvl w:val="8"/>
        <w:numId w:val="1"/>
      </w:numPr>
      <w:spacing w:before="40"/>
      <w:outlineLvl w:val="8"/>
    </w:pPr>
    <w:rPr>
      <w:rFonts w:asciiTheme="majorHAnsi" w:cstheme="majorBidi" w:eastAsiaTheme="majorEastAsia" w:hAnsiTheme="majorHAnsi"/>
      <w:i w:val="1"/>
      <w:iCs w:val="1"/>
      <w:color w:val="272727" w:themeColor="text1" w:themeTint="0000D8"/>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Title">
    <w:name w:val="Title"/>
    <w:basedOn w:val="Normal"/>
    <w:next w:val="Normal"/>
    <w:uiPriority w:val="10"/>
    <w:qFormat w:val="1"/>
    <w:rsid w:val="00296F5D"/>
    <w:rPr>
      <w:rFonts w:ascii="Montserrat Light" w:cs="Montserrat Light" w:eastAsia="Montserrat Light" w:hAnsi="Montserrat Light"/>
      <w:sz w:val="36"/>
      <w:szCs w:val="36"/>
    </w:rPr>
  </w:style>
  <w:style w:type="table" w:styleId="TableNormal2" w:customStyle="1">
    <w:name w:val="Table Normal2"/>
    <w:tblPr>
      <w:tblCellMar>
        <w:top w:w="0.0" w:type="dxa"/>
        <w:left w:w="0.0" w:type="dxa"/>
        <w:bottom w:w="0.0" w:type="dxa"/>
        <w:right w:w="0.0" w:type="dxa"/>
      </w:tblCellMar>
    </w:tblPr>
  </w:style>
  <w:style w:type="paragraph" w:styleId="Subtitle">
    <w:name w:val="Subtitle"/>
    <w:basedOn w:val="Normal"/>
    <w:next w:val="Normal"/>
    <w:uiPriority w:val="11"/>
    <w:qFormat w:val="1"/>
    <w:rPr>
      <w:rFonts w:ascii="Montserrat Medium" w:cs="Montserrat Medium" w:eastAsia="Montserrat Medium" w:hAnsi="Montserrat Medium"/>
      <w:color w:val="666666"/>
      <w:sz w:val="28"/>
      <w:szCs w:val="28"/>
    </w:rPr>
  </w:style>
  <w:style w:type="paragraph" w:styleId="Header">
    <w:name w:val="header"/>
    <w:basedOn w:val="Normal"/>
    <w:link w:val="HeaderChar"/>
    <w:uiPriority w:val="99"/>
    <w:unhideWhenUsed w:val="1"/>
    <w:rsid w:val="00515EE0"/>
    <w:pPr>
      <w:tabs>
        <w:tab w:val="center" w:pos="4536"/>
        <w:tab w:val="right" w:pos="9072"/>
      </w:tabs>
    </w:pPr>
  </w:style>
  <w:style w:type="character" w:styleId="HeaderChar" w:customStyle="1">
    <w:name w:val="Header Char"/>
    <w:basedOn w:val="DefaultParagraphFont"/>
    <w:link w:val="Header"/>
    <w:uiPriority w:val="99"/>
    <w:rsid w:val="00515EE0"/>
  </w:style>
  <w:style w:type="paragraph" w:styleId="Footer">
    <w:name w:val="footer"/>
    <w:basedOn w:val="Normal"/>
    <w:link w:val="FooterChar"/>
    <w:uiPriority w:val="99"/>
    <w:unhideWhenUsed w:val="1"/>
    <w:rsid w:val="00515EE0"/>
    <w:pPr>
      <w:tabs>
        <w:tab w:val="center" w:pos="4536"/>
        <w:tab w:val="right" w:pos="9072"/>
      </w:tabs>
    </w:pPr>
  </w:style>
  <w:style w:type="character" w:styleId="FooterChar" w:customStyle="1">
    <w:name w:val="Footer Char"/>
    <w:basedOn w:val="DefaultParagraphFont"/>
    <w:link w:val="Footer"/>
    <w:uiPriority w:val="99"/>
    <w:rsid w:val="00515EE0"/>
  </w:style>
  <w:style w:type="paragraph" w:styleId="ListParagraph">
    <w:name w:val="List Paragraph"/>
    <w:basedOn w:val="Normal"/>
    <w:uiPriority w:val="34"/>
    <w:qFormat w:val="1"/>
    <w:rsid w:val="00515EE0"/>
    <w:pPr>
      <w:ind w:left="720"/>
      <w:contextualSpacing w:val="1"/>
    </w:pPr>
  </w:style>
  <w:style w:type="paragraph" w:styleId="AFSstandaardtekst" w:customStyle="1">
    <w:name w:val="AFS standaard tekst"/>
    <w:basedOn w:val="Normal"/>
    <w:rsid w:val="00515EE0"/>
    <w:pPr>
      <w:overflowPunct w:val="0"/>
      <w:autoSpaceDE w:val="0"/>
      <w:autoSpaceDN w:val="0"/>
      <w:adjustRightInd w:val="0"/>
      <w:ind w:right="0"/>
      <w:textAlignment w:val="baseline"/>
    </w:pPr>
    <w:rPr>
      <w:rFonts w:ascii="Times New Roman" w:cs="Times New Roman" w:eastAsia="Times New Roman" w:hAnsi="Times New Roman"/>
      <w:lang w:eastAsia="nl-NL" w:val="nl"/>
    </w:rPr>
  </w:style>
  <w:style w:type="paragraph" w:styleId="Adresonderaan" w:customStyle="1">
    <w:name w:val="Adres onderaan"/>
    <w:basedOn w:val="Normal"/>
    <w:link w:val="AdresonderaanChar"/>
    <w:qFormat w:val="1"/>
    <w:rsid w:val="002C6526"/>
    <w:rPr>
      <w:sz w:val="12"/>
    </w:rPr>
  </w:style>
  <w:style w:type="character" w:styleId="AdresonderaanChar" w:customStyle="1">
    <w:name w:val="Adres onderaan Char"/>
    <w:basedOn w:val="DefaultParagraphFont"/>
    <w:link w:val="Adresonderaan"/>
    <w:rsid w:val="002C6526"/>
    <w:rPr>
      <w:sz w:val="12"/>
      <w:lang w:val="nl-BE"/>
    </w:rPr>
  </w:style>
  <w:style w:type="character" w:styleId="Hyperlink">
    <w:name w:val="Hyperlink"/>
    <w:basedOn w:val="DefaultParagraphFont"/>
    <w:uiPriority w:val="99"/>
    <w:unhideWhenUsed w:val="1"/>
    <w:rsid w:val="00970E55"/>
    <w:rPr>
      <w:color w:val="0000ff" w:themeColor="hyperlink"/>
      <w:u w:val="single"/>
    </w:rPr>
  </w:style>
  <w:style w:type="character" w:styleId="Onopgelostemelding1" w:customStyle="1">
    <w:name w:val="Onopgeloste melding1"/>
    <w:basedOn w:val="DefaultParagraphFont"/>
    <w:uiPriority w:val="99"/>
    <w:semiHidden w:val="1"/>
    <w:unhideWhenUsed w:val="1"/>
    <w:rsid w:val="00970E55"/>
    <w:rPr>
      <w:color w:val="605e5c"/>
      <w:shd w:color="auto" w:fill="e1dfdd" w:val="clear"/>
    </w:rPr>
  </w:style>
  <w:style w:type="paragraph" w:styleId="standaardtekst" w:customStyle="1">
    <w:name w:val="standaard tekst"/>
    <w:basedOn w:val="Normal"/>
    <w:rsid w:val="00337947"/>
    <w:pPr>
      <w:overflowPunct w:val="0"/>
      <w:autoSpaceDE w:val="0"/>
      <w:autoSpaceDN w:val="0"/>
      <w:adjustRightInd w:val="0"/>
      <w:ind w:right="0"/>
      <w:textAlignment w:val="baseline"/>
    </w:pPr>
    <w:rPr>
      <w:rFonts w:ascii="Times New Roman" w:cs="Times New Roman" w:eastAsia="Times New Roman" w:hAnsi="Times New Roman"/>
      <w:lang w:eastAsia="nl-NL" w:val="nl-NL"/>
    </w:rPr>
  </w:style>
  <w:style w:type="character" w:styleId="Heading7Char" w:customStyle="1">
    <w:name w:val="Heading 7 Char"/>
    <w:basedOn w:val="DefaultParagraphFont"/>
    <w:link w:val="Heading7"/>
    <w:uiPriority w:val="9"/>
    <w:semiHidden w:val="1"/>
    <w:rsid w:val="00EC0117"/>
    <w:rPr>
      <w:rFonts w:asciiTheme="majorHAnsi" w:cstheme="majorBidi" w:eastAsiaTheme="majorEastAsia" w:hAnsiTheme="majorHAnsi"/>
      <w:i w:val="1"/>
      <w:iCs w:val="1"/>
      <w:color w:val="243f60" w:themeColor="accent1" w:themeShade="00007F"/>
    </w:rPr>
  </w:style>
  <w:style w:type="character" w:styleId="Heading8Char" w:customStyle="1">
    <w:name w:val="Heading 8 Char"/>
    <w:basedOn w:val="DefaultParagraphFont"/>
    <w:link w:val="Heading8"/>
    <w:uiPriority w:val="9"/>
    <w:semiHidden w:val="1"/>
    <w:rsid w:val="00EC0117"/>
    <w:rPr>
      <w:rFonts w:asciiTheme="majorHAnsi" w:cstheme="majorBidi" w:eastAsiaTheme="majorEastAsia" w:hAnsiTheme="majorHAnsi"/>
      <w:color w:val="272727" w:themeColor="text1" w:themeTint="0000D8"/>
      <w:sz w:val="21"/>
      <w:szCs w:val="21"/>
    </w:rPr>
  </w:style>
  <w:style w:type="character" w:styleId="Heading9Char" w:customStyle="1">
    <w:name w:val="Heading 9 Char"/>
    <w:basedOn w:val="DefaultParagraphFont"/>
    <w:link w:val="Heading9"/>
    <w:uiPriority w:val="9"/>
    <w:semiHidden w:val="1"/>
    <w:rsid w:val="00EC0117"/>
    <w:rPr>
      <w:rFonts w:asciiTheme="majorHAnsi" w:cstheme="majorBidi" w:eastAsiaTheme="majorEastAsia" w:hAnsiTheme="majorHAnsi"/>
      <w:i w:val="1"/>
      <w:iCs w:val="1"/>
      <w:color w:val="272727" w:themeColor="text1" w:themeTint="0000D8"/>
      <w:sz w:val="21"/>
      <w:szCs w:val="21"/>
    </w:rPr>
  </w:style>
  <w:style w:type="table" w:styleId="Rastertabel5donker-Accent31" w:customStyle="1">
    <w:name w:val="Rastertabel 5 donker - Accent 31"/>
    <w:basedOn w:val="TableNormal"/>
    <w:uiPriority w:val="50"/>
    <w:rsid w:val="00E54B27"/>
    <w:pPr>
      <w:widowControl w:val="0"/>
      <w:ind w:right="0"/>
    </w:pPr>
    <w:rPr>
      <w:rFonts w:ascii="Tahoma" w:cs="Tahoma" w:eastAsia="Tahoma" w:hAnsi="Tahoma"/>
      <w:lang w:eastAsia="es-PY" w:val="nl-NL"/>
    </w:rPr>
    <w:tblPr>
      <w:tblStyleRowBandSize w:val="1"/>
      <w:tblStyleColBandSize w:val="1"/>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tcPr>
      <w:shd w:color="auto" w:fill="eaf1dd" w:val="clear"/>
    </w:tcPr>
    <w:tblStylePr w:type="firstRow">
      <w:rPr>
        <w:b w:val="1"/>
        <w:bCs w:val="1"/>
        <w:color w:val="ffffff"/>
      </w:rPr>
      <w:tblPr/>
      <w:tcPr>
        <w:tcBorders>
          <w:top w:color="ffffff" w:space="0" w:sz="4" w:val="single"/>
          <w:left w:color="ffffff" w:space="0" w:sz="4" w:val="single"/>
          <w:right w:color="ffffff" w:space="0" w:sz="4" w:val="single"/>
          <w:insideH w:space="0" w:sz="0" w:val="nil"/>
          <w:insideV w:space="0" w:sz="0" w:val="nil"/>
        </w:tcBorders>
        <w:shd w:color="auto" w:fill="9bbb59" w:val="clear"/>
      </w:tcPr>
    </w:tblStylePr>
    <w:tblStylePr w:type="lastRow">
      <w:rPr>
        <w:b w:val="1"/>
        <w:bCs w:val="1"/>
        <w:color w:val="ffffff"/>
      </w:rPr>
      <w:tblPr/>
      <w:tcPr>
        <w:tcBorders>
          <w:left w:color="ffffff" w:space="0" w:sz="4" w:val="single"/>
          <w:bottom w:color="ffffff" w:space="0" w:sz="4" w:val="single"/>
          <w:right w:color="ffffff" w:space="0" w:sz="4" w:val="single"/>
          <w:insideH w:space="0" w:sz="0" w:val="nil"/>
          <w:insideV w:space="0" w:sz="0" w:val="nil"/>
        </w:tcBorders>
        <w:shd w:color="auto" w:fill="9bbb59" w:val="clear"/>
      </w:tcPr>
    </w:tblStylePr>
    <w:tblStylePr w:type="firstCol">
      <w:rPr>
        <w:b w:val="1"/>
        <w:bCs w:val="1"/>
        <w:color w:val="ffffff"/>
      </w:rPr>
      <w:tblPr/>
      <w:tcPr>
        <w:tcBorders>
          <w:top w:color="ffffff" w:space="0" w:sz="4" w:val="single"/>
          <w:left w:color="ffffff" w:space="0" w:sz="4" w:val="single"/>
          <w:bottom w:color="ffffff" w:space="0" w:sz="4" w:val="single"/>
          <w:insideV w:space="0" w:sz="0" w:val="nil"/>
        </w:tcBorders>
        <w:shd w:color="auto" w:fill="9bbb59" w:val="clear"/>
      </w:tcPr>
    </w:tblStylePr>
    <w:tblStylePr w:type="lastCol">
      <w:rPr>
        <w:b w:val="1"/>
        <w:bCs w:val="1"/>
        <w:color w:val="ffffff"/>
      </w:rPr>
      <w:tblPr/>
      <w:tcPr>
        <w:tcBorders>
          <w:top w:color="ffffff" w:space="0" w:sz="4" w:val="single"/>
          <w:bottom w:color="ffffff" w:space="0" w:sz="4" w:val="single"/>
          <w:right w:color="ffffff" w:space="0" w:sz="4" w:val="single"/>
          <w:insideV w:space="0" w:sz="0" w:val="nil"/>
        </w:tcBorders>
        <w:shd w:color="auto" w:fill="9bbb59" w:val="clear"/>
      </w:tcPr>
    </w:tblStylePr>
    <w:tblStylePr w:type="band1Vert">
      <w:tblPr/>
      <w:tcPr>
        <w:shd w:color="auto" w:fill="d6e3bc" w:val="clear"/>
      </w:tcPr>
    </w:tblStylePr>
    <w:tblStylePr w:type="band1Horz">
      <w:tblPr/>
      <w:tcPr>
        <w:shd w:color="auto" w:fill="d6e3bc" w:val="clear"/>
      </w:tcPr>
    </w:tblStylePr>
  </w:style>
  <w:style w:type="paragraph" w:styleId="FootnoteText">
    <w:name w:val="footnote text"/>
    <w:basedOn w:val="Normal"/>
    <w:link w:val="FootnoteTextChar"/>
    <w:uiPriority w:val="99"/>
    <w:unhideWhenUsed w:val="1"/>
    <w:rsid w:val="003A3C29"/>
    <w:rPr>
      <w:sz w:val="20"/>
    </w:rPr>
  </w:style>
  <w:style w:type="character" w:styleId="FootnoteTextChar" w:customStyle="1">
    <w:name w:val="Footnote Text Char"/>
    <w:basedOn w:val="DefaultParagraphFont"/>
    <w:link w:val="FootnoteText"/>
    <w:uiPriority w:val="99"/>
    <w:rsid w:val="003A3C29"/>
    <w:rPr>
      <w:rFonts w:ascii="Montserrat" w:hAnsi="Montserrat"/>
      <w:lang w:val="nl-BE"/>
    </w:rPr>
  </w:style>
  <w:style w:type="character" w:styleId="FootnoteReference">
    <w:name w:val="footnote reference"/>
    <w:basedOn w:val="DefaultParagraphFont"/>
    <w:uiPriority w:val="99"/>
    <w:semiHidden w:val="1"/>
    <w:unhideWhenUsed w:val="1"/>
    <w:rsid w:val="003A3C29"/>
    <w:rPr>
      <w:vertAlign w:val="superscript"/>
    </w:rPr>
  </w:style>
  <w:style w:type="character" w:styleId="CommentReference">
    <w:name w:val="annotation reference"/>
    <w:basedOn w:val="DefaultParagraphFont"/>
    <w:uiPriority w:val="99"/>
    <w:semiHidden w:val="1"/>
    <w:unhideWhenUsed w:val="1"/>
    <w:rsid w:val="00BA44A4"/>
    <w:rPr>
      <w:sz w:val="16"/>
      <w:szCs w:val="16"/>
    </w:rPr>
  </w:style>
  <w:style w:type="paragraph" w:styleId="CommentText">
    <w:name w:val="annotation text"/>
    <w:basedOn w:val="Normal"/>
    <w:link w:val="CommentTextChar"/>
    <w:uiPriority w:val="99"/>
    <w:semiHidden w:val="1"/>
    <w:unhideWhenUsed w:val="1"/>
    <w:rsid w:val="00BA44A4"/>
    <w:pPr>
      <w:widowControl w:val="0"/>
      <w:ind w:right="0"/>
      <w:jc w:val="left"/>
    </w:pPr>
    <w:rPr>
      <w:rFonts w:cs="Tahoma" w:eastAsia="Tahoma"/>
      <w:sz w:val="20"/>
      <w:lang w:eastAsia="es-PY" w:val="nl-NL"/>
    </w:rPr>
  </w:style>
  <w:style w:type="character" w:styleId="CommentTextChar" w:customStyle="1">
    <w:name w:val="Comment Text Char"/>
    <w:basedOn w:val="DefaultParagraphFont"/>
    <w:link w:val="CommentText"/>
    <w:uiPriority w:val="99"/>
    <w:semiHidden w:val="1"/>
    <w:rsid w:val="00BA44A4"/>
    <w:rPr>
      <w:rFonts w:ascii="Montserrat" w:cs="Tahoma" w:eastAsia="Tahoma" w:hAnsi="Montserrat"/>
      <w:lang w:eastAsia="es-PY" w:val="nl-NL"/>
    </w:rPr>
  </w:style>
  <w:style w:type="paragraph" w:styleId="NoSpacing">
    <w:name w:val="No Spacing"/>
    <w:uiPriority w:val="1"/>
    <w:qFormat w:val="1"/>
    <w:rsid w:val="0044187E"/>
  </w:style>
  <w:style w:type="table" w:styleId="TableGrid">
    <w:name w:val="Table Grid"/>
    <w:basedOn w:val="TableNormal"/>
    <w:uiPriority w:val="39"/>
    <w:rsid w:val="00E27D9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1640CC"/>
    <w:pPr>
      <w:spacing w:after="100" w:afterAutospacing="1" w:before="100" w:beforeAutospacing="1"/>
      <w:ind w:right="0"/>
      <w:jc w:val="left"/>
    </w:pPr>
    <w:rPr>
      <w:rFonts w:ascii="Times New Roman" w:cs="Times New Roman" w:eastAsia="Times New Roman" w:hAnsi="Times New Roman"/>
      <w:sz w:val="24"/>
      <w:szCs w:val="24"/>
      <w:lang w:eastAsia="es-PY" w:val="es-PY"/>
    </w:rPr>
  </w:style>
  <w:style w:type="paragraph" w:styleId="TOCHeading">
    <w:name w:val="TOC Heading"/>
    <w:basedOn w:val="Heading1"/>
    <w:next w:val="Normal"/>
    <w:uiPriority w:val="39"/>
    <w:unhideWhenUsed w:val="1"/>
    <w:qFormat w:val="1"/>
    <w:rsid w:val="00CC0AA2"/>
    <w:pPr>
      <w:numPr>
        <w:numId w:val="0"/>
      </w:numPr>
      <w:spacing w:after="0" w:before="240" w:line="259" w:lineRule="auto"/>
      <w:ind w:right="0"/>
      <w:outlineLvl w:val="9"/>
    </w:pPr>
    <w:rPr>
      <w:rFonts w:asciiTheme="majorHAnsi" w:cstheme="majorBidi" w:eastAsiaTheme="majorEastAsia" w:hAnsiTheme="majorHAnsi"/>
      <w:b w:val="0"/>
      <w:color w:val="365f91" w:themeColor="accent1" w:themeShade="0000BF"/>
      <w:sz w:val="32"/>
    </w:rPr>
  </w:style>
  <w:style w:type="paragraph" w:styleId="TOC1">
    <w:name w:val="toc 1"/>
    <w:basedOn w:val="Normal"/>
    <w:next w:val="Normal"/>
    <w:autoRedefine w:val="1"/>
    <w:uiPriority w:val="39"/>
    <w:unhideWhenUsed w:val="1"/>
    <w:rsid w:val="00CC0AA2"/>
    <w:pPr>
      <w:tabs>
        <w:tab w:val="left" w:pos="284"/>
        <w:tab w:val="right" w:leader="dot" w:pos="9350"/>
      </w:tabs>
      <w:spacing w:after="100"/>
      <w:jc w:val="left"/>
    </w:pPr>
  </w:style>
  <w:style w:type="paragraph" w:styleId="TOC2">
    <w:name w:val="toc 2"/>
    <w:basedOn w:val="Normal"/>
    <w:next w:val="Normal"/>
    <w:autoRedefine w:val="1"/>
    <w:uiPriority w:val="39"/>
    <w:unhideWhenUsed w:val="1"/>
    <w:rsid w:val="00961873"/>
    <w:pPr>
      <w:tabs>
        <w:tab w:val="left" w:pos="709"/>
        <w:tab w:val="right" w:leader="dot" w:pos="9350"/>
      </w:tabs>
      <w:spacing w:after="100"/>
      <w:ind w:left="284"/>
      <w:jc w:val="left"/>
    </w:pPr>
  </w:style>
  <w:style w:type="paragraph" w:styleId="TOC3">
    <w:name w:val="toc 3"/>
    <w:basedOn w:val="Normal"/>
    <w:next w:val="Normal"/>
    <w:autoRedefine w:val="1"/>
    <w:uiPriority w:val="39"/>
    <w:unhideWhenUsed w:val="1"/>
    <w:rsid w:val="00961873"/>
    <w:pPr>
      <w:tabs>
        <w:tab w:val="left" w:pos="1134"/>
        <w:tab w:val="right" w:leader="dot" w:pos="9350"/>
      </w:tabs>
      <w:spacing w:after="100"/>
      <w:ind w:left="440" w:firstLine="127"/>
      <w:jc w:val="left"/>
    </w:pPr>
  </w:style>
  <w:style w:type="table" w:styleId="18" w:customStyle="1">
    <w:name w:val="18"/>
    <w:basedOn w:val="TableNormal2"/>
    <w:pPr>
      <w:widowControl w:val="0"/>
      <w:ind w:right="0"/>
    </w:pPr>
    <w:rPr>
      <w:rFonts w:ascii="Tahoma" w:cs="Tahoma" w:eastAsia="Tahoma" w:hAnsi="Tahoma"/>
    </w:rPr>
    <w:tblPr>
      <w:tblStyleRowBandSize w:val="1"/>
      <w:tblStyleColBandSize w:val="1"/>
      <w:tblCellMar>
        <w:left w:w="115.0" w:type="dxa"/>
        <w:right w:w="115.0" w:type="dxa"/>
      </w:tblCellMar>
    </w:tblPr>
    <w:tcPr>
      <w:shd w:color="auto" w:fill="eaf1dd"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9bbb59"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9bbb59"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9bbb59"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9bbb59" w:val="clear"/>
      </w:tcPr>
    </w:tblStylePr>
    <w:tblStylePr w:type="band1Vert">
      <w:tblPr/>
      <w:tcPr>
        <w:shd w:color="auto" w:fill="d6e3bc" w:val="clear"/>
      </w:tcPr>
    </w:tblStylePr>
    <w:tblStylePr w:type="band1Horz">
      <w:tblPr/>
      <w:tcPr>
        <w:shd w:color="auto" w:fill="d6e3bc" w:val="clear"/>
      </w:tcPr>
    </w:tblStylePr>
  </w:style>
  <w:style w:type="table" w:styleId="17" w:customStyle="1">
    <w:name w:val="17"/>
    <w:basedOn w:val="TableNormal2"/>
    <w:pPr>
      <w:widowControl w:val="0"/>
      <w:ind w:right="0"/>
    </w:pPr>
    <w:rPr>
      <w:rFonts w:ascii="Tahoma" w:cs="Tahoma" w:eastAsia="Tahoma" w:hAnsi="Tahoma"/>
    </w:rPr>
    <w:tblPr>
      <w:tblStyleRowBandSize w:val="1"/>
      <w:tblStyleColBandSize w:val="1"/>
      <w:tblCellMar>
        <w:left w:w="115.0" w:type="dxa"/>
        <w:right w:w="115.0" w:type="dxa"/>
      </w:tblCellMar>
    </w:tblPr>
    <w:tcPr>
      <w:shd w:color="auto" w:fill="eaf1dd" w:val="clear"/>
    </w:tcPr>
  </w:style>
  <w:style w:type="table" w:styleId="16" w:customStyle="1">
    <w:name w:val="16"/>
    <w:basedOn w:val="TableNormal2"/>
    <w:pPr>
      <w:widowControl w:val="0"/>
      <w:ind w:right="0"/>
    </w:pPr>
    <w:rPr>
      <w:rFonts w:ascii="Tahoma" w:cs="Tahoma" w:eastAsia="Tahoma" w:hAnsi="Tahoma"/>
    </w:rPr>
    <w:tblPr>
      <w:tblStyleRowBandSize w:val="1"/>
      <w:tblStyleColBandSize w:val="1"/>
      <w:tblCellMar>
        <w:left w:w="115.0" w:type="dxa"/>
        <w:right w:w="115.0" w:type="dxa"/>
      </w:tblCellMar>
    </w:tblPr>
    <w:tcPr>
      <w:shd w:color="auto" w:fill="eaf1dd" w:val="clear"/>
    </w:tcPr>
  </w:style>
  <w:style w:type="table" w:styleId="15" w:customStyle="1">
    <w:name w:val="15"/>
    <w:basedOn w:val="TableNormal2"/>
    <w:pPr>
      <w:widowControl w:val="0"/>
      <w:ind w:right="0"/>
    </w:pPr>
    <w:rPr>
      <w:rFonts w:ascii="Tahoma" w:cs="Tahoma" w:eastAsia="Tahoma" w:hAnsi="Tahoma"/>
    </w:rPr>
    <w:tblPr>
      <w:tblStyleRowBandSize w:val="1"/>
      <w:tblStyleColBandSize w:val="1"/>
      <w:tblCellMar>
        <w:left w:w="115.0" w:type="dxa"/>
        <w:right w:w="115.0" w:type="dxa"/>
      </w:tblCellMar>
    </w:tblPr>
    <w:tcPr>
      <w:shd w:color="auto" w:fill="eaf1dd" w:val="clear"/>
    </w:tcPr>
  </w:style>
  <w:style w:type="table" w:styleId="14" w:customStyle="1">
    <w:name w:val="14"/>
    <w:basedOn w:val="TableNormal2"/>
    <w:pPr>
      <w:widowControl w:val="0"/>
      <w:ind w:right="0"/>
    </w:pPr>
    <w:rPr>
      <w:rFonts w:ascii="Tahoma" w:cs="Tahoma" w:eastAsia="Tahoma" w:hAnsi="Tahoma"/>
    </w:rPr>
    <w:tblPr>
      <w:tblStyleRowBandSize w:val="1"/>
      <w:tblStyleColBandSize w:val="1"/>
      <w:tblCellMar>
        <w:left w:w="115.0" w:type="dxa"/>
        <w:right w:w="115.0" w:type="dxa"/>
      </w:tblCellMar>
    </w:tblPr>
    <w:tcPr>
      <w:shd w:color="auto" w:fill="eaf1dd" w:val="clear"/>
    </w:tcPr>
  </w:style>
  <w:style w:type="table" w:styleId="13" w:customStyle="1">
    <w:name w:val="13"/>
    <w:basedOn w:val="TableNormal2"/>
    <w:pPr>
      <w:widowControl w:val="0"/>
      <w:ind w:right="0"/>
    </w:pPr>
    <w:rPr>
      <w:rFonts w:ascii="Tahoma" w:cs="Tahoma" w:eastAsia="Tahoma" w:hAnsi="Tahoma"/>
    </w:rPr>
    <w:tblPr>
      <w:tblStyleRowBandSize w:val="1"/>
      <w:tblStyleColBandSize w:val="1"/>
      <w:tblCellMar>
        <w:left w:w="115.0" w:type="dxa"/>
        <w:right w:w="115.0" w:type="dxa"/>
      </w:tblCellMar>
    </w:tblPr>
    <w:tcPr>
      <w:shd w:color="auto" w:fill="eaf1dd" w:val="clear"/>
    </w:tcPr>
  </w:style>
  <w:style w:type="table" w:styleId="12" w:customStyle="1">
    <w:name w:val="12"/>
    <w:basedOn w:val="TableNormal2"/>
    <w:pPr>
      <w:widowControl w:val="0"/>
      <w:ind w:right="0"/>
    </w:pPr>
    <w:rPr>
      <w:rFonts w:ascii="Tahoma" w:cs="Tahoma" w:eastAsia="Tahoma" w:hAnsi="Tahoma"/>
    </w:rPr>
    <w:tblPr>
      <w:tblStyleRowBandSize w:val="1"/>
      <w:tblStyleColBandSize w:val="1"/>
      <w:tblCellMar>
        <w:left w:w="115.0" w:type="dxa"/>
        <w:right w:w="115.0" w:type="dxa"/>
      </w:tblCellMar>
    </w:tblPr>
    <w:tcPr>
      <w:shd w:color="auto" w:fill="eaf1dd" w:val="clear"/>
    </w:tcPr>
  </w:style>
  <w:style w:type="table" w:styleId="11" w:customStyle="1">
    <w:name w:val="11"/>
    <w:basedOn w:val="TableNormal2"/>
    <w:tblPr>
      <w:tblStyleRowBandSize w:val="1"/>
      <w:tblStyleColBandSize w:val="1"/>
      <w:tblCellMar>
        <w:left w:w="70.0" w:type="dxa"/>
        <w:right w:w="70.0" w:type="dxa"/>
      </w:tblCellMar>
    </w:tblPr>
  </w:style>
  <w:style w:type="table" w:styleId="10" w:customStyle="1">
    <w:name w:val="10"/>
    <w:basedOn w:val="TableNormal2"/>
    <w:tblPr>
      <w:tblStyleRowBandSize w:val="1"/>
      <w:tblStyleColBandSize w:val="1"/>
      <w:tblCellMar>
        <w:left w:w="115.0" w:type="dxa"/>
        <w:right w:w="115.0" w:type="dxa"/>
      </w:tblCellMar>
    </w:tblPr>
  </w:style>
  <w:style w:type="table" w:styleId="9" w:customStyle="1">
    <w:name w:val="9"/>
    <w:basedOn w:val="TableNormal2"/>
    <w:pPr>
      <w:widowControl w:val="0"/>
      <w:ind w:right="0"/>
    </w:pPr>
    <w:rPr>
      <w:rFonts w:ascii="Tahoma" w:cs="Tahoma" w:eastAsia="Tahoma" w:hAnsi="Tahoma"/>
    </w:rPr>
    <w:tblPr>
      <w:tblStyleRowBandSize w:val="1"/>
      <w:tblStyleColBandSize w:val="1"/>
      <w:tblCellMar>
        <w:left w:w="115.0" w:type="dxa"/>
        <w:right w:w="115.0" w:type="dxa"/>
      </w:tblCellMar>
    </w:tblPr>
    <w:tcPr>
      <w:shd w:color="auto" w:fill="eaf1dd"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9bbb59"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9bbb59"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9bbb59"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9bbb59" w:val="clear"/>
      </w:tcPr>
    </w:tblStylePr>
    <w:tblStylePr w:type="band1Vert">
      <w:tblPr/>
      <w:tcPr>
        <w:shd w:color="auto" w:fill="d6e3bc" w:val="clear"/>
      </w:tcPr>
    </w:tblStylePr>
    <w:tblStylePr w:type="band1Horz">
      <w:tblPr/>
      <w:tcPr>
        <w:shd w:color="auto" w:fill="d6e3bc" w:val="clear"/>
      </w:tcPr>
    </w:tblStylePr>
  </w:style>
  <w:style w:type="table" w:styleId="8" w:customStyle="1">
    <w:name w:val="8"/>
    <w:basedOn w:val="TableNormal2"/>
    <w:pPr>
      <w:widowControl w:val="0"/>
      <w:ind w:right="0"/>
    </w:pPr>
    <w:rPr>
      <w:rFonts w:ascii="Tahoma" w:cs="Tahoma" w:eastAsia="Tahoma" w:hAnsi="Tahoma"/>
    </w:rPr>
    <w:tblPr>
      <w:tblStyleRowBandSize w:val="1"/>
      <w:tblStyleColBandSize w:val="1"/>
      <w:tblCellMar>
        <w:left w:w="115.0" w:type="dxa"/>
        <w:right w:w="115.0" w:type="dxa"/>
      </w:tblCellMar>
    </w:tblPr>
    <w:tcPr>
      <w:shd w:color="auto" w:fill="eaf1dd" w:val="clear"/>
    </w:tcPr>
  </w:style>
  <w:style w:type="table" w:styleId="7" w:customStyle="1">
    <w:name w:val="7"/>
    <w:basedOn w:val="TableNormal2"/>
    <w:pPr>
      <w:widowControl w:val="0"/>
      <w:ind w:right="0"/>
    </w:pPr>
    <w:rPr>
      <w:rFonts w:ascii="Tahoma" w:cs="Tahoma" w:eastAsia="Tahoma" w:hAnsi="Tahoma"/>
    </w:rPr>
    <w:tblPr>
      <w:tblStyleRowBandSize w:val="1"/>
      <w:tblStyleColBandSize w:val="1"/>
      <w:tblCellMar>
        <w:left w:w="115.0" w:type="dxa"/>
        <w:right w:w="115.0" w:type="dxa"/>
      </w:tblCellMar>
    </w:tblPr>
    <w:tcPr>
      <w:shd w:color="auto" w:fill="eaf1dd" w:val="clear"/>
    </w:tcPr>
  </w:style>
  <w:style w:type="table" w:styleId="6" w:customStyle="1">
    <w:name w:val="6"/>
    <w:basedOn w:val="TableNormal2"/>
    <w:pPr>
      <w:widowControl w:val="0"/>
      <w:ind w:right="0"/>
    </w:pPr>
    <w:rPr>
      <w:rFonts w:ascii="Tahoma" w:cs="Tahoma" w:eastAsia="Tahoma" w:hAnsi="Tahoma"/>
    </w:rPr>
    <w:tblPr>
      <w:tblStyleRowBandSize w:val="1"/>
      <w:tblStyleColBandSize w:val="1"/>
      <w:tblCellMar>
        <w:left w:w="115.0" w:type="dxa"/>
        <w:right w:w="115.0" w:type="dxa"/>
      </w:tblCellMar>
    </w:tblPr>
    <w:tcPr>
      <w:shd w:color="auto" w:fill="eaf1dd" w:val="clear"/>
    </w:tcPr>
  </w:style>
  <w:style w:type="table" w:styleId="5" w:customStyle="1">
    <w:name w:val="5"/>
    <w:basedOn w:val="TableNormal2"/>
    <w:pPr>
      <w:widowControl w:val="0"/>
      <w:ind w:right="0"/>
    </w:pPr>
    <w:rPr>
      <w:rFonts w:ascii="Tahoma" w:cs="Tahoma" w:eastAsia="Tahoma" w:hAnsi="Tahoma"/>
    </w:rPr>
    <w:tblPr>
      <w:tblStyleRowBandSize w:val="1"/>
      <w:tblStyleColBandSize w:val="1"/>
      <w:tblCellMar>
        <w:left w:w="115.0" w:type="dxa"/>
        <w:right w:w="115.0" w:type="dxa"/>
      </w:tblCellMar>
    </w:tblPr>
    <w:tcPr>
      <w:shd w:color="auto" w:fill="eaf1dd" w:val="clear"/>
    </w:tcPr>
  </w:style>
  <w:style w:type="table" w:styleId="4" w:customStyle="1">
    <w:name w:val="4"/>
    <w:basedOn w:val="TableNormal2"/>
    <w:pPr>
      <w:widowControl w:val="0"/>
      <w:ind w:right="0"/>
    </w:pPr>
    <w:rPr>
      <w:rFonts w:ascii="Tahoma" w:cs="Tahoma" w:eastAsia="Tahoma" w:hAnsi="Tahoma"/>
    </w:rPr>
    <w:tblPr>
      <w:tblStyleRowBandSize w:val="1"/>
      <w:tblStyleColBandSize w:val="1"/>
      <w:tblCellMar>
        <w:left w:w="115.0" w:type="dxa"/>
        <w:right w:w="115.0" w:type="dxa"/>
      </w:tblCellMar>
    </w:tblPr>
    <w:tcPr>
      <w:shd w:color="auto" w:fill="eaf1dd" w:val="clear"/>
    </w:tcPr>
  </w:style>
  <w:style w:type="table" w:styleId="3" w:customStyle="1">
    <w:name w:val="3"/>
    <w:basedOn w:val="TableNormal2"/>
    <w:pPr>
      <w:widowControl w:val="0"/>
      <w:ind w:right="0"/>
    </w:pPr>
    <w:rPr>
      <w:rFonts w:ascii="Tahoma" w:cs="Tahoma" w:eastAsia="Tahoma" w:hAnsi="Tahoma"/>
    </w:rPr>
    <w:tblPr>
      <w:tblStyleRowBandSize w:val="1"/>
      <w:tblStyleColBandSize w:val="1"/>
      <w:tblCellMar>
        <w:left w:w="115.0" w:type="dxa"/>
        <w:right w:w="115.0" w:type="dxa"/>
      </w:tblCellMar>
    </w:tblPr>
    <w:tcPr>
      <w:shd w:color="auto" w:fill="eaf1dd" w:val="clear"/>
    </w:tcPr>
  </w:style>
  <w:style w:type="table" w:styleId="2" w:customStyle="1">
    <w:name w:val="2"/>
    <w:basedOn w:val="TableNormal2"/>
    <w:pPr>
      <w:widowControl w:val="0"/>
      <w:ind w:right="0"/>
    </w:pPr>
    <w:rPr>
      <w:rFonts w:ascii="Tahoma" w:cs="Tahoma" w:eastAsia="Tahoma" w:hAnsi="Tahoma"/>
    </w:rPr>
    <w:tblPr>
      <w:tblStyleRowBandSize w:val="1"/>
      <w:tblStyleColBandSize w:val="1"/>
      <w:tblCellMar>
        <w:left w:w="115.0" w:type="dxa"/>
        <w:right w:w="115.0" w:type="dxa"/>
      </w:tblCellMar>
    </w:tblPr>
    <w:tcPr>
      <w:shd w:color="auto" w:fill="eaf1dd" w:val="clear"/>
    </w:tcPr>
  </w:style>
  <w:style w:type="table" w:styleId="1" w:customStyle="1">
    <w:name w:val="1"/>
    <w:basedOn w:val="TableNormal2"/>
    <w:pPr>
      <w:widowControl w:val="0"/>
      <w:ind w:right="0"/>
    </w:pPr>
    <w:rPr>
      <w:rFonts w:ascii="Tahoma" w:cs="Tahoma" w:eastAsia="Tahoma" w:hAnsi="Tahoma"/>
    </w:rPr>
    <w:tblPr>
      <w:tblStyleRowBandSize w:val="1"/>
      <w:tblStyleColBandSize w:val="1"/>
      <w:tblCellMar>
        <w:left w:w="115.0" w:type="dxa"/>
        <w:right w:w="115.0" w:type="dxa"/>
      </w:tblCellMar>
    </w:tblPr>
    <w:tcPr>
      <w:shd w:color="auto" w:fill="eaf1dd" w:val="clear"/>
    </w:tcPr>
  </w:style>
  <w:style w:type="paragraph" w:styleId="TOC5">
    <w:name w:val="toc 5"/>
    <w:basedOn w:val="Normal"/>
    <w:next w:val="Normal"/>
    <w:autoRedefine w:val="1"/>
    <w:uiPriority w:val="39"/>
    <w:unhideWhenUsed w:val="1"/>
    <w:rsid w:val="00302C7A"/>
    <w:pPr>
      <w:spacing w:after="100"/>
      <w:ind w:left="880"/>
    </w:pPr>
  </w:style>
  <w:style w:type="paragraph" w:styleId="TOC6">
    <w:name w:val="toc 6"/>
    <w:basedOn w:val="Normal"/>
    <w:next w:val="Normal"/>
    <w:autoRedefine w:val="1"/>
    <w:uiPriority w:val="39"/>
    <w:unhideWhenUsed w:val="1"/>
    <w:rsid w:val="00302C7A"/>
    <w:pPr>
      <w:spacing w:after="100"/>
      <w:ind w:left="1100"/>
    </w:pPr>
  </w:style>
  <w:style w:type="paragraph" w:styleId="TOC4">
    <w:name w:val="toc 4"/>
    <w:basedOn w:val="Normal"/>
    <w:next w:val="Normal"/>
    <w:autoRedefine w:val="1"/>
    <w:uiPriority w:val="39"/>
    <w:unhideWhenUsed w:val="1"/>
    <w:rsid w:val="00302C7A"/>
    <w:pPr>
      <w:spacing w:after="100" w:line="259" w:lineRule="auto"/>
      <w:ind w:left="660" w:right="0"/>
      <w:jc w:val="left"/>
    </w:pPr>
    <w:rPr>
      <w:rFonts w:asciiTheme="minorHAnsi" w:cstheme="minorBidi" w:eastAsiaTheme="minorEastAsia" w:hAnsiTheme="minorHAnsi"/>
    </w:rPr>
  </w:style>
  <w:style w:type="paragraph" w:styleId="TOC7">
    <w:name w:val="toc 7"/>
    <w:basedOn w:val="Normal"/>
    <w:next w:val="Normal"/>
    <w:autoRedefine w:val="1"/>
    <w:uiPriority w:val="39"/>
    <w:unhideWhenUsed w:val="1"/>
    <w:rsid w:val="00302C7A"/>
    <w:pPr>
      <w:spacing w:after="100" w:line="259" w:lineRule="auto"/>
      <w:ind w:left="1320" w:right="0"/>
      <w:jc w:val="left"/>
    </w:pPr>
    <w:rPr>
      <w:rFonts w:asciiTheme="minorHAnsi" w:cstheme="minorBidi" w:eastAsiaTheme="minorEastAsia" w:hAnsiTheme="minorHAnsi"/>
    </w:rPr>
  </w:style>
  <w:style w:type="paragraph" w:styleId="TOC8">
    <w:name w:val="toc 8"/>
    <w:basedOn w:val="Normal"/>
    <w:next w:val="Normal"/>
    <w:autoRedefine w:val="1"/>
    <w:uiPriority w:val="39"/>
    <w:unhideWhenUsed w:val="1"/>
    <w:rsid w:val="00302C7A"/>
    <w:pPr>
      <w:spacing w:after="100" w:line="259" w:lineRule="auto"/>
      <w:ind w:left="1540" w:right="0"/>
      <w:jc w:val="left"/>
    </w:pPr>
    <w:rPr>
      <w:rFonts w:asciiTheme="minorHAnsi" w:cstheme="minorBidi" w:eastAsiaTheme="minorEastAsia" w:hAnsiTheme="minorHAnsi"/>
    </w:rPr>
  </w:style>
  <w:style w:type="paragraph" w:styleId="TOC9">
    <w:name w:val="toc 9"/>
    <w:basedOn w:val="Normal"/>
    <w:next w:val="Normal"/>
    <w:autoRedefine w:val="1"/>
    <w:uiPriority w:val="39"/>
    <w:unhideWhenUsed w:val="1"/>
    <w:rsid w:val="00302C7A"/>
    <w:pPr>
      <w:spacing w:after="100" w:line="259" w:lineRule="auto"/>
      <w:ind w:left="1760" w:right="0"/>
      <w:jc w:val="left"/>
    </w:pPr>
    <w:rPr>
      <w:rFonts w:asciiTheme="minorHAnsi" w:cstheme="minorBidi" w:eastAsiaTheme="minorEastAsia" w:hAnsiTheme="minorHAnsi"/>
    </w:rPr>
  </w:style>
  <w:style w:type="paragraph" w:styleId="BalloonText">
    <w:name w:val="Balloon Text"/>
    <w:basedOn w:val="Normal"/>
    <w:link w:val="BalloonTextChar"/>
    <w:uiPriority w:val="99"/>
    <w:semiHidden w:val="1"/>
    <w:unhideWhenUsed w:val="1"/>
    <w:rsid w:val="00DB1BB0"/>
    <w:rPr>
      <w:rFonts w:ascii="Tahoma" w:cs="Tahoma" w:hAnsi="Tahoma"/>
      <w:sz w:val="16"/>
      <w:szCs w:val="16"/>
    </w:rPr>
  </w:style>
  <w:style w:type="character" w:styleId="BalloonTextChar" w:customStyle="1">
    <w:name w:val="Balloon Text Char"/>
    <w:basedOn w:val="DefaultParagraphFont"/>
    <w:link w:val="BalloonText"/>
    <w:uiPriority w:val="99"/>
    <w:semiHidden w:val="1"/>
    <w:rsid w:val="00DB1BB0"/>
    <w:rPr>
      <w:rFonts w:ascii="Tahoma" w:cs="Tahoma" w:hAnsi="Tahoma"/>
      <w:sz w:val="16"/>
      <w:szCs w:val="16"/>
    </w:rPr>
  </w:style>
  <w:style w:type="character" w:styleId="Onopgelostemelding2" w:customStyle="1">
    <w:name w:val="Onopgeloste melding2"/>
    <w:basedOn w:val="DefaultParagraphFont"/>
    <w:uiPriority w:val="99"/>
    <w:semiHidden w:val="1"/>
    <w:unhideWhenUsed w:val="1"/>
    <w:rsid w:val="00AB6B72"/>
    <w:rPr>
      <w:color w:val="605e5c"/>
      <w:shd w:color="auto" w:fill="e1dfdd" w:val="clear"/>
    </w:rPr>
  </w:style>
  <w:style w:type="paragraph" w:styleId="Default" w:customStyle="1">
    <w:name w:val="Default"/>
    <w:rsid w:val="00D01B1A"/>
    <w:pPr>
      <w:autoSpaceDE w:val="0"/>
      <w:autoSpaceDN w:val="0"/>
      <w:adjustRightInd w:val="0"/>
      <w:ind w:right="0"/>
      <w:jc w:val="left"/>
    </w:pPr>
    <w:rPr>
      <w:rFonts w:eastAsiaTheme="minorHAnsi"/>
      <w:color w:val="000000"/>
      <w:sz w:val="24"/>
      <w:szCs w:val="24"/>
      <w:lang w:eastAsia="en-US" w:val="en-US"/>
    </w:rPr>
  </w:style>
  <w:style w:type="character" w:styleId="UnresolvedMention">
    <w:name w:val="Unresolved Mention"/>
    <w:basedOn w:val="DefaultParagraphFont"/>
    <w:uiPriority w:val="99"/>
    <w:semiHidden w:val="1"/>
    <w:unhideWhenUsed w:val="1"/>
    <w:rsid w:val="00146217"/>
    <w:rPr>
      <w:color w:val="605e5c"/>
      <w:shd w:color="auto" w:fill="e1dfdd" w:val="clear"/>
    </w:rPr>
  </w:style>
  <w:style w:type="paragraph" w:styleId="Subtitle">
    <w:name w:val="Subtitle"/>
    <w:basedOn w:val="Normal"/>
    <w:next w:val="Normal"/>
    <w:pPr/>
    <w:rPr>
      <w:rFonts w:ascii="Montserrat Medium" w:cs="Montserrat Medium" w:eastAsia="Montserrat Medium" w:hAnsi="Montserrat Medium"/>
      <w:color w:val="666666"/>
      <w:sz w:val="28"/>
      <w:szCs w:val="28"/>
    </w:rPr>
  </w:style>
  <w:style w:type="table" w:styleId="Table1">
    <w:basedOn w:val="TableNormal"/>
    <w:pPr>
      <w:widowControl w:val="0"/>
      <w:ind w:right="0"/>
    </w:pPr>
    <w:rPr>
      <w:rFonts w:ascii="Tahoma" w:cs="Tahoma" w:eastAsia="Tahoma" w:hAnsi="Tahoma"/>
    </w:rPr>
    <w:tblPr>
      <w:tblStyleRowBandSize w:val="1"/>
      <w:tblStyleColBandSize w:val="1"/>
      <w:tblCellMar>
        <w:top w:w="0.0" w:type="dxa"/>
        <w:left w:w="115.0" w:type="dxa"/>
        <w:bottom w:w="0.0" w:type="dxa"/>
        <w:right w:w="115.0" w:type="dxa"/>
      </w:tblCellMar>
    </w:tblPr>
    <w:tcPr>
      <w:shd w:fill="eaf1dd" w:val="clear"/>
    </w:tcPr>
    <w:tblStylePr w:type="band1Horz">
      <w:tcPr>
        <w:shd w:fill="d6e3bc" w:val="clear"/>
      </w:tcPr>
    </w:tblStylePr>
    <w:tblStylePr w:type="band1Vert">
      <w:tcPr>
        <w:shd w:fill="d6e3bc"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9bbb59"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9bbb59"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9bbb59"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9bbb59" w:val="clear"/>
      </w:tcPr>
    </w:tblStylePr>
  </w:style>
  <w:style w:type="table" w:styleId="Table2">
    <w:basedOn w:val="TableNormal"/>
    <w:pPr>
      <w:widowControl w:val="0"/>
      <w:ind w:right="0"/>
    </w:pPr>
    <w:rPr>
      <w:rFonts w:ascii="Tahoma" w:cs="Tahoma" w:eastAsia="Tahoma" w:hAnsi="Tahoma"/>
    </w:rPr>
    <w:tblPr>
      <w:tblStyleRowBandSize w:val="1"/>
      <w:tblStyleColBandSize w:val="1"/>
      <w:tblCellMar>
        <w:top w:w="0.0" w:type="dxa"/>
        <w:left w:w="115.0" w:type="dxa"/>
        <w:bottom w:w="0.0" w:type="dxa"/>
        <w:right w:w="115.0" w:type="dxa"/>
      </w:tblCellMar>
    </w:tblPr>
    <w:tcPr>
      <w:shd w:fill="eaf1dd" w:val="clear"/>
    </w:tcPr>
  </w:style>
  <w:style w:type="table" w:styleId="Table3">
    <w:basedOn w:val="TableNormal"/>
    <w:pPr>
      <w:widowControl w:val="0"/>
      <w:ind w:right="0"/>
    </w:pPr>
    <w:rPr>
      <w:rFonts w:ascii="Tahoma" w:cs="Tahoma" w:eastAsia="Tahoma" w:hAnsi="Tahoma"/>
    </w:rPr>
    <w:tblPr>
      <w:tblStyleRowBandSize w:val="1"/>
      <w:tblStyleColBandSize w:val="1"/>
      <w:tblCellMar>
        <w:top w:w="0.0" w:type="dxa"/>
        <w:left w:w="115.0" w:type="dxa"/>
        <w:bottom w:w="0.0" w:type="dxa"/>
        <w:right w:w="115.0" w:type="dxa"/>
      </w:tblCellMar>
    </w:tblPr>
    <w:tcPr>
      <w:shd w:fill="eaf1dd" w:val="clear"/>
    </w:tcPr>
  </w:style>
  <w:style w:type="table" w:styleId="Table4">
    <w:basedOn w:val="TableNormal"/>
    <w:pPr>
      <w:widowControl w:val="0"/>
      <w:ind w:right="0"/>
    </w:pPr>
    <w:rPr>
      <w:rFonts w:ascii="Tahoma" w:cs="Tahoma" w:eastAsia="Tahoma" w:hAnsi="Tahoma"/>
    </w:rPr>
    <w:tblPr>
      <w:tblStyleRowBandSize w:val="1"/>
      <w:tblStyleColBandSize w:val="1"/>
      <w:tblCellMar>
        <w:top w:w="0.0" w:type="dxa"/>
        <w:left w:w="115.0" w:type="dxa"/>
        <w:bottom w:w="0.0" w:type="dxa"/>
        <w:right w:w="115.0" w:type="dxa"/>
      </w:tblCellMar>
    </w:tblPr>
    <w:tcPr>
      <w:shd w:fill="eaf1dd" w:val="clear"/>
    </w:tcPr>
  </w:style>
  <w:style w:type="table" w:styleId="Table5">
    <w:basedOn w:val="TableNormal"/>
    <w:pPr>
      <w:widowControl w:val="0"/>
      <w:ind w:right="0"/>
    </w:pPr>
    <w:rPr>
      <w:rFonts w:ascii="Tahoma" w:cs="Tahoma" w:eastAsia="Tahoma" w:hAnsi="Tahoma"/>
    </w:rPr>
    <w:tblPr>
      <w:tblStyleRowBandSize w:val="1"/>
      <w:tblStyleColBandSize w:val="1"/>
      <w:tblCellMar>
        <w:top w:w="0.0" w:type="dxa"/>
        <w:left w:w="115.0" w:type="dxa"/>
        <w:bottom w:w="0.0" w:type="dxa"/>
        <w:right w:w="115.0" w:type="dxa"/>
      </w:tblCellMar>
    </w:tblPr>
    <w:tcPr>
      <w:shd w:fill="eaf1dd" w:val="clear"/>
    </w:tcPr>
  </w:style>
  <w:style w:type="table" w:styleId="Table6">
    <w:basedOn w:val="TableNormal"/>
    <w:pPr>
      <w:widowControl w:val="0"/>
      <w:ind w:right="0"/>
    </w:pPr>
    <w:rPr>
      <w:rFonts w:ascii="Tahoma" w:cs="Tahoma" w:eastAsia="Tahoma" w:hAnsi="Tahoma"/>
    </w:rPr>
    <w:tblPr>
      <w:tblStyleRowBandSize w:val="1"/>
      <w:tblStyleColBandSize w:val="1"/>
      <w:tblCellMar>
        <w:top w:w="0.0" w:type="dxa"/>
        <w:left w:w="115.0" w:type="dxa"/>
        <w:bottom w:w="0.0" w:type="dxa"/>
        <w:right w:w="115.0" w:type="dxa"/>
      </w:tblCellMar>
    </w:tblPr>
    <w:tcPr>
      <w:shd w:fill="eaf1dd" w:val="clear"/>
    </w:tcPr>
  </w:style>
  <w:style w:type="table" w:styleId="Table7">
    <w:basedOn w:val="TableNormal"/>
    <w:pPr>
      <w:widowControl w:val="0"/>
      <w:ind w:right="0"/>
    </w:pPr>
    <w:rPr>
      <w:rFonts w:ascii="Tahoma" w:cs="Tahoma" w:eastAsia="Tahoma" w:hAnsi="Tahoma"/>
    </w:rPr>
    <w:tblPr>
      <w:tblStyleRowBandSize w:val="1"/>
      <w:tblStyleColBandSize w:val="1"/>
      <w:tblCellMar>
        <w:top w:w="0.0" w:type="dxa"/>
        <w:left w:w="115.0" w:type="dxa"/>
        <w:bottom w:w="0.0" w:type="dxa"/>
        <w:right w:w="115.0" w:type="dxa"/>
      </w:tblCellMar>
    </w:tblPr>
    <w:tcPr>
      <w:shd w:fill="eaf1dd" w:val="clear"/>
    </w:tcPr>
  </w:style>
  <w:style w:type="table" w:styleId="Table8">
    <w:basedOn w:val="TableNormal"/>
    <w:pPr>
      <w:widowControl w:val="0"/>
      <w:ind w:right="0"/>
    </w:pPr>
    <w:rPr>
      <w:rFonts w:ascii="Tahoma" w:cs="Tahoma" w:eastAsia="Tahoma" w:hAnsi="Tahoma"/>
    </w:rPr>
    <w:tblPr>
      <w:tblStyleRowBandSize w:val="1"/>
      <w:tblStyleColBandSize w:val="1"/>
      <w:tblCellMar>
        <w:top w:w="0.0" w:type="dxa"/>
        <w:left w:w="115.0" w:type="dxa"/>
        <w:bottom w:w="0.0" w:type="dxa"/>
        <w:right w:w="115.0" w:type="dxa"/>
      </w:tblCellMar>
    </w:tblPr>
    <w:tcPr>
      <w:shd w:fill="eaf1dd" w:val="clear"/>
    </w:tcPr>
  </w:style>
  <w:style w:type="table" w:styleId="Table9">
    <w:basedOn w:val="TableNormal"/>
    <w:pPr>
      <w:widowControl w:val="0"/>
      <w:ind w:right="0"/>
    </w:pPr>
    <w:rPr>
      <w:rFonts w:ascii="Tahoma" w:cs="Tahoma" w:eastAsia="Tahoma" w:hAnsi="Tahoma"/>
    </w:rPr>
    <w:tblPr>
      <w:tblStyleRowBandSize w:val="1"/>
      <w:tblStyleColBandSize w:val="1"/>
      <w:tblCellMar>
        <w:top w:w="0.0" w:type="dxa"/>
        <w:left w:w="115.0" w:type="dxa"/>
        <w:bottom w:w="0.0" w:type="dxa"/>
        <w:right w:w="115.0" w:type="dxa"/>
      </w:tblCellMar>
    </w:tblPr>
    <w:tcPr>
      <w:shd w:fill="eaf1dd" w:val="clear"/>
    </w:tcPr>
  </w:style>
  <w:style w:type="paragraph" w:styleId="Subtitle">
    <w:name w:val="Subtitle"/>
    <w:basedOn w:val="Normal"/>
    <w:next w:val="Normal"/>
    <w:pPr/>
    <w:rPr>
      <w:rFonts w:ascii="Montserrat Medium" w:cs="Montserrat Medium" w:eastAsia="Montserrat Medium" w:hAnsi="Montserrat Medium"/>
      <w:color w:val="666666"/>
      <w:sz w:val="28"/>
      <w:szCs w:val="28"/>
    </w:rPr>
  </w:style>
  <w:style w:type="table" w:styleId="Table1">
    <w:basedOn w:val="TableNormal"/>
    <w:pPr>
      <w:widowControl w:val="0"/>
      <w:ind w:right="0"/>
    </w:pPr>
    <w:rPr>
      <w:rFonts w:ascii="Tahoma" w:cs="Tahoma" w:eastAsia="Tahoma" w:hAnsi="Tahoma"/>
    </w:rPr>
    <w:tblPr>
      <w:tblStyleRowBandSize w:val="1"/>
      <w:tblStyleColBandSize w:val="1"/>
      <w:tblCellMar>
        <w:top w:w="0.0" w:type="dxa"/>
        <w:left w:w="115.0" w:type="dxa"/>
        <w:bottom w:w="0.0" w:type="dxa"/>
        <w:right w:w="115.0" w:type="dxa"/>
      </w:tblCellMar>
    </w:tblPr>
    <w:tcPr>
      <w:shd w:fill="eaf1dd" w:val="clear"/>
    </w:tcPr>
    <w:tblStylePr w:type="band1Horz">
      <w:tcPr>
        <w:shd w:fill="d6e3bc" w:val="clear"/>
      </w:tcPr>
    </w:tblStylePr>
    <w:tblStylePr w:type="band1Vert">
      <w:tcPr>
        <w:shd w:fill="d6e3bc"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9bbb59"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9bbb59"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9bbb59"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9bbb59" w:val="clear"/>
      </w:tcPr>
    </w:tblStylePr>
  </w:style>
  <w:style w:type="table" w:styleId="Table2">
    <w:basedOn w:val="TableNormal"/>
    <w:pPr>
      <w:widowControl w:val="0"/>
      <w:ind w:right="0"/>
    </w:pPr>
    <w:rPr>
      <w:rFonts w:ascii="Tahoma" w:cs="Tahoma" w:eastAsia="Tahoma" w:hAnsi="Tahoma"/>
    </w:rPr>
    <w:tblPr>
      <w:tblStyleRowBandSize w:val="1"/>
      <w:tblStyleColBandSize w:val="1"/>
      <w:tblCellMar>
        <w:top w:w="0.0" w:type="dxa"/>
        <w:left w:w="115.0" w:type="dxa"/>
        <w:bottom w:w="0.0" w:type="dxa"/>
        <w:right w:w="115.0" w:type="dxa"/>
      </w:tblCellMar>
    </w:tblPr>
    <w:tcPr>
      <w:shd w:fill="eaf1dd" w:val="clear"/>
    </w:tcPr>
  </w:style>
  <w:style w:type="table" w:styleId="Table3">
    <w:basedOn w:val="TableNormal"/>
    <w:pPr>
      <w:widowControl w:val="0"/>
      <w:ind w:right="0"/>
    </w:pPr>
    <w:rPr>
      <w:rFonts w:ascii="Tahoma" w:cs="Tahoma" w:eastAsia="Tahoma" w:hAnsi="Tahoma"/>
    </w:rPr>
    <w:tblPr>
      <w:tblStyleRowBandSize w:val="1"/>
      <w:tblStyleColBandSize w:val="1"/>
      <w:tblCellMar>
        <w:top w:w="0.0" w:type="dxa"/>
        <w:left w:w="115.0" w:type="dxa"/>
        <w:bottom w:w="0.0" w:type="dxa"/>
        <w:right w:w="115.0" w:type="dxa"/>
      </w:tblCellMar>
    </w:tblPr>
    <w:tcPr>
      <w:shd w:fill="eaf1dd" w:val="clear"/>
    </w:tcPr>
  </w:style>
  <w:style w:type="table" w:styleId="Table4">
    <w:basedOn w:val="TableNormal"/>
    <w:pPr>
      <w:widowControl w:val="0"/>
      <w:ind w:right="0"/>
    </w:pPr>
    <w:rPr>
      <w:rFonts w:ascii="Tahoma" w:cs="Tahoma" w:eastAsia="Tahoma" w:hAnsi="Tahoma"/>
    </w:rPr>
    <w:tblPr>
      <w:tblStyleRowBandSize w:val="1"/>
      <w:tblStyleColBandSize w:val="1"/>
      <w:tblCellMar>
        <w:top w:w="0.0" w:type="dxa"/>
        <w:left w:w="115.0" w:type="dxa"/>
        <w:bottom w:w="0.0" w:type="dxa"/>
        <w:right w:w="115.0" w:type="dxa"/>
      </w:tblCellMar>
    </w:tblPr>
    <w:tcPr>
      <w:shd w:fill="eaf1dd" w:val="clear"/>
    </w:tcPr>
  </w:style>
  <w:style w:type="table" w:styleId="Table5">
    <w:basedOn w:val="TableNormal"/>
    <w:pPr>
      <w:widowControl w:val="0"/>
      <w:ind w:right="0"/>
    </w:pPr>
    <w:rPr>
      <w:rFonts w:ascii="Tahoma" w:cs="Tahoma" w:eastAsia="Tahoma" w:hAnsi="Tahoma"/>
    </w:rPr>
    <w:tblPr>
      <w:tblStyleRowBandSize w:val="1"/>
      <w:tblStyleColBandSize w:val="1"/>
      <w:tblCellMar>
        <w:top w:w="0.0" w:type="dxa"/>
        <w:left w:w="115.0" w:type="dxa"/>
        <w:bottom w:w="0.0" w:type="dxa"/>
        <w:right w:w="115.0" w:type="dxa"/>
      </w:tblCellMar>
    </w:tblPr>
    <w:tcPr>
      <w:shd w:fill="eaf1dd" w:val="clear"/>
    </w:tcPr>
  </w:style>
  <w:style w:type="table" w:styleId="Table6">
    <w:basedOn w:val="TableNormal"/>
    <w:pPr>
      <w:widowControl w:val="0"/>
      <w:ind w:right="0"/>
    </w:pPr>
    <w:rPr>
      <w:rFonts w:ascii="Tahoma" w:cs="Tahoma" w:eastAsia="Tahoma" w:hAnsi="Tahoma"/>
    </w:rPr>
    <w:tblPr>
      <w:tblStyleRowBandSize w:val="1"/>
      <w:tblStyleColBandSize w:val="1"/>
      <w:tblCellMar>
        <w:top w:w="0.0" w:type="dxa"/>
        <w:left w:w="115.0" w:type="dxa"/>
        <w:bottom w:w="0.0" w:type="dxa"/>
        <w:right w:w="115.0" w:type="dxa"/>
      </w:tblCellMar>
    </w:tblPr>
    <w:tcPr>
      <w:shd w:fill="eaf1dd" w:val="clear"/>
    </w:tcPr>
  </w:style>
  <w:style w:type="table" w:styleId="Table7">
    <w:basedOn w:val="TableNormal"/>
    <w:pPr>
      <w:widowControl w:val="0"/>
      <w:ind w:right="0"/>
    </w:pPr>
    <w:rPr>
      <w:rFonts w:ascii="Tahoma" w:cs="Tahoma" w:eastAsia="Tahoma" w:hAnsi="Tahoma"/>
    </w:rPr>
    <w:tblPr>
      <w:tblStyleRowBandSize w:val="1"/>
      <w:tblStyleColBandSize w:val="1"/>
      <w:tblCellMar>
        <w:top w:w="0.0" w:type="dxa"/>
        <w:left w:w="115.0" w:type="dxa"/>
        <w:bottom w:w="0.0" w:type="dxa"/>
        <w:right w:w="115.0" w:type="dxa"/>
      </w:tblCellMar>
    </w:tblPr>
    <w:tcPr>
      <w:shd w:fill="eaf1dd" w:val="clear"/>
    </w:tcPr>
  </w:style>
  <w:style w:type="table" w:styleId="Table8">
    <w:basedOn w:val="TableNormal"/>
    <w:pPr>
      <w:widowControl w:val="0"/>
      <w:ind w:right="0"/>
    </w:pPr>
    <w:rPr>
      <w:rFonts w:ascii="Tahoma" w:cs="Tahoma" w:eastAsia="Tahoma" w:hAnsi="Tahoma"/>
    </w:rPr>
    <w:tblPr>
      <w:tblStyleRowBandSize w:val="1"/>
      <w:tblStyleColBandSize w:val="1"/>
      <w:tblCellMar>
        <w:top w:w="0.0" w:type="dxa"/>
        <w:left w:w="115.0" w:type="dxa"/>
        <w:bottom w:w="0.0" w:type="dxa"/>
        <w:right w:w="115.0" w:type="dxa"/>
      </w:tblCellMar>
    </w:tblPr>
    <w:tcPr>
      <w:shd w:fill="eaf1dd" w:val="clear"/>
    </w:tcPr>
  </w:style>
  <w:style w:type="table" w:styleId="Table9">
    <w:basedOn w:val="TableNormal"/>
    <w:pPr>
      <w:widowControl w:val="0"/>
      <w:ind w:right="0"/>
    </w:pPr>
    <w:rPr>
      <w:rFonts w:ascii="Tahoma" w:cs="Tahoma" w:eastAsia="Tahoma" w:hAnsi="Tahoma"/>
    </w:rPr>
    <w:tblPr>
      <w:tblStyleRowBandSize w:val="1"/>
      <w:tblStyleColBandSize w:val="1"/>
      <w:tblCellMar>
        <w:top w:w="0.0" w:type="dxa"/>
        <w:left w:w="115.0" w:type="dxa"/>
        <w:bottom w:w="0.0" w:type="dxa"/>
        <w:right w:w="115.0" w:type="dxa"/>
      </w:tblCellMar>
    </w:tblPr>
    <w:tcPr>
      <w:shd w:fill="eaf1dd" w:val="clear"/>
    </w:tcPr>
  </w:style>
  <w:style w:type="paragraph" w:styleId="Subtitle">
    <w:name w:val="Subtitle"/>
    <w:basedOn w:val="Normal"/>
    <w:next w:val="Normal"/>
    <w:pPr/>
    <w:rPr>
      <w:rFonts w:ascii="Montserrat Medium" w:cs="Montserrat Medium" w:eastAsia="Montserrat Medium" w:hAnsi="Montserrat Medium"/>
      <w:color w:val="666666"/>
      <w:sz w:val="28"/>
      <w:szCs w:val="28"/>
    </w:rPr>
  </w:style>
  <w:style w:type="table" w:styleId="Table1">
    <w:basedOn w:val="TableNormal"/>
    <w:pPr>
      <w:widowControl w:val="0"/>
      <w:ind w:right="0"/>
    </w:pPr>
    <w:rPr>
      <w:rFonts w:ascii="Tahoma" w:cs="Tahoma" w:eastAsia="Tahoma" w:hAnsi="Tahoma"/>
    </w:rPr>
    <w:tblPr>
      <w:tblStyleRowBandSize w:val="1"/>
      <w:tblStyleColBandSize w:val="1"/>
      <w:tblCellMar>
        <w:top w:w="0.0" w:type="dxa"/>
        <w:left w:w="115.0" w:type="dxa"/>
        <w:bottom w:w="0.0" w:type="dxa"/>
        <w:right w:w="115.0" w:type="dxa"/>
      </w:tblCellMar>
    </w:tblPr>
    <w:tcPr>
      <w:shd w:fill="eaf1dd" w:val="clear"/>
    </w:tcPr>
    <w:tblStylePr w:type="band1Horz">
      <w:tcPr>
        <w:shd w:fill="d6e3bc" w:val="clear"/>
      </w:tcPr>
    </w:tblStylePr>
    <w:tblStylePr w:type="band1Vert">
      <w:tcPr>
        <w:shd w:fill="d6e3bc"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9bbb59"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9bbb59"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9bbb59"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9bbb59" w:val="clear"/>
      </w:tcPr>
    </w:tblStylePr>
  </w:style>
  <w:style w:type="table" w:styleId="Table2">
    <w:basedOn w:val="TableNormal"/>
    <w:pPr>
      <w:widowControl w:val="0"/>
      <w:ind w:right="0"/>
    </w:pPr>
    <w:rPr>
      <w:rFonts w:ascii="Tahoma" w:cs="Tahoma" w:eastAsia="Tahoma" w:hAnsi="Tahoma"/>
    </w:rPr>
    <w:tblPr>
      <w:tblStyleRowBandSize w:val="1"/>
      <w:tblStyleColBandSize w:val="1"/>
      <w:tblCellMar>
        <w:top w:w="0.0" w:type="dxa"/>
        <w:left w:w="115.0" w:type="dxa"/>
        <w:bottom w:w="0.0" w:type="dxa"/>
        <w:right w:w="115.0" w:type="dxa"/>
      </w:tblCellMar>
    </w:tblPr>
    <w:tcPr>
      <w:shd w:fill="eaf1dd" w:val="clear"/>
    </w:tcPr>
  </w:style>
  <w:style w:type="table" w:styleId="Table3">
    <w:basedOn w:val="TableNormal"/>
    <w:pPr>
      <w:widowControl w:val="0"/>
      <w:ind w:right="0"/>
    </w:pPr>
    <w:rPr>
      <w:rFonts w:ascii="Tahoma" w:cs="Tahoma" w:eastAsia="Tahoma" w:hAnsi="Tahoma"/>
    </w:rPr>
    <w:tblPr>
      <w:tblStyleRowBandSize w:val="1"/>
      <w:tblStyleColBandSize w:val="1"/>
      <w:tblCellMar>
        <w:top w:w="0.0" w:type="dxa"/>
        <w:left w:w="115.0" w:type="dxa"/>
        <w:bottom w:w="0.0" w:type="dxa"/>
        <w:right w:w="115.0" w:type="dxa"/>
      </w:tblCellMar>
    </w:tblPr>
    <w:tcPr>
      <w:shd w:fill="eaf1dd" w:val="clear"/>
    </w:tcPr>
  </w:style>
  <w:style w:type="table" w:styleId="Table4">
    <w:basedOn w:val="TableNormal"/>
    <w:pPr>
      <w:widowControl w:val="0"/>
      <w:ind w:right="0"/>
    </w:pPr>
    <w:rPr>
      <w:rFonts w:ascii="Tahoma" w:cs="Tahoma" w:eastAsia="Tahoma" w:hAnsi="Tahoma"/>
    </w:rPr>
    <w:tblPr>
      <w:tblStyleRowBandSize w:val="1"/>
      <w:tblStyleColBandSize w:val="1"/>
      <w:tblCellMar>
        <w:top w:w="0.0" w:type="dxa"/>
        <w:left w:w="115.0" w:type="dxa"/>
        <w:bottom w:w="0.0" w:type="dxa"/>
        <w:right w:w="115.0" w:type="dxa"/>
      </w:tblCellMar>
    </w:tblPr>
    <w:tcPr>
      <w:shd w:fill="eaf1dd" w:val="clear"/>
    </w:tcPr>
  </w:style>
  <w:style w:type="table" w:styleId="Table5">
    <w:basedOn w:val="TableNormal"/>
    <w:pPr>
      <w:widowControl w:val="0"/>
      <w:ind w:right="0"/>
    </w:pPr>
    <w:rPr>
      <w:rFonts w:ascii="Tahoma" w:cs="Tahoma" w:eastAsia="Tahoma" w:hAnsi="Tahoma"/>
    </w:rPr>
    <w:tblPr>
      <w:tblStyleRowBandSize w:val="1"/>
      <w:tblStyleColBandSize w:val="1"/>
      <w:tblCellMar>
        <w:top w:w="0.0" w:type="dxa"/>
        <w:left w:w="115.0" w:type="dxa"/>
        <w:bottom w:w="0.0" w:type="dxa"/>
        <w:right w:w="115.0" w:type="dxa"/>
      </w:tblCellMar>
    </w:tblPr>
    <w:tcPr>
      <w:shd w:fill="eaf1dd" w:val="clear"/>
    </w:tcPr>
  </w:style>
  <w:style w:type="table" w:styleId="Table6">
    <w:basedOn w:val="TableNormal"/>
    <w:pPr>
      <w:widowControl w:val="0"/>
      <w:ind w:right="0"/>
    </w:pPr>
    <w:rPr>
      <w:rFonts w:ascii="Tahoma" w:cs="Tahoma" w:eastAsia="Tahoma" w:hAnsi="Tahoma"/>
    </w:rPr>
    <w:tblPr>
      <w:tblStyleRowBandSize w:val="1"/>
      <w:tblStyleColBandSize w:val="1"/>
      <w:tblCellMar>
        <w:top w:w="0.0" w:type="dxa"/>
        <w:left w:w="115.0" w:type="dxa"/>
        <w:bottom w:w="0.0" w:type="dxa"/>
        <w:right w:w="115.0" w:type="dxa"/>
      </w:tblCellMar>
    </w:tblPr>
    <w:tcPr>
      <w:shd w:fill="eaf1dd" w:val="clear"/>
    </w:tcPr>
  </w:style>
  <w:style w:type="table" w:styleId="Table7">
    <w:basedOn w:val="TableNormal"/>
    <w:pPr>
      <w:widowControl w:val="0"/>
      <w:ind w:right="0"/>
    </w:pPr>
    <w:rPr>
      <w:rFonts w:ascii="Tahoma" w:cs="Tahoma" w:eastAsia="Tahoma" w:hAnsi="Tahoma"/>
    </w:rPr>
    <w:tblPr>
      <w:tblStyleRowBandSize w:val="1"/>
      <w:tblStyleColBandSize w:val="1"/>
      <w:tblCellMar>
        <w:top w:w="0.0" w:type="dxa"/>
        <w:left w:w="115.0" w:type="dxa"/>
        <w:bottom w:w="0.0" w:type="dxa"/>
        <w:right w:w="115.0" w:type="dxa"/>
      </w:tblCellMar>
    </w:tblPr>
    <w:tcPr>
      <w:shd w:fill="eaf1dd" w:val="clear"/>
    </w:tcPr>
  </w:style>
  <w:style w:type="table" w:styleId="Table8">
    <w:basedOn w:val="TableNormal"/>
    <w:pPr>
      <w:widowControl w:val="0"/>
      <w:ind w:right="0"/>
    </w:pPr>
    <w:rPr>
      <w:rFonts w:ascii="Tahoma" w:cs="Tahoma" w:eastAsia="Tahoma" w:hAnsi="Tahoma"/>
    </w:rPr>
    <w:tblPr>
      <w:tblStyleRowBandSize w:val="1"/>
      <w:tblStyleColBandSize w:val="1"/>
      <w:tblCellMar>
        <w:top w:w="0.0" w:type="dxa"/>
        <w:left w:w="115.0" w:type="dxa"/>
        <w:bottom w:w="0.0" w:type="dxa"/>
        <w:right w:w="115.0" w:type="dxa"/>
      </w:tblCellMar>
    </w:tblPr>
    <w:tcPr>
      <w:shd w:fill="eaf1dd" w:val="clear"/>
    </w:tcPr>
  </w:style>
  <w:style w:type="table" w:styleId="Table9">
    <w:basedOn w:val="TableNormal"/>
    <w:pPr>
      <w:widowControl w:val="0"/>
      <w:ind w:right="0"/>
    </w:pPr>
    <w:rPr>
      <w:rFonts w:ascii="Tahoma" w:cs="Tahoma" w:eastAsia="Tahoma" w:hAnsi="Tahoma"/>
    </w:rPr>
    <w:tblPr>
      <w:tblStyleRowBandSize w:val="1"/>
      <w:tblStyleColBandSize w:val="1"/>
      <w:tblCellMar>
        <w:top w:w="0.0" w:type="dxa"/>
        <w:left w:w="115.0" w:type="dxa"/>
        <w:bottom w:w="0.0" w:type="dxa"/>
        <w:right w:w="115.0" w:type="dxa"/>
      </w:tblCellMar>
    </w:tblPr>
    <w:tcPr>
      <w:shd w:fill="eaf1dd" w:val="clear"/>
    </w:tcPr>
  </w:style>
  <w:style w:type="paragraph" w:styleId="Subtitle">
    <w:name w:val="Subtitle"/>
    <w:basedOn w:val="Normal"/>
    <w:next w:val="Normal"/>
    <w:pPr/>
    <w:rPr>
      <w:rFonts w:ascii="Montserrat Medium" w:cs="Montserrat Medium" w:eastAsia="Montserrat Medium" w:hAnsi="Montserrat Medium"/>
      <w:color w:val="666666"/>
      <w:sz w:val="28"/>
      <w:szCs w:val="28"/>
    </w:rPr>
  </w:style>
  <w:style w:type="table" w:styleId="Table1">
    <w:basedOn w:val="TableNormal"/>
    <w:pPr>
      <w:widowControl w:val="0"/>
      <w:ind w:right="0"/>
    </w:pPr>
    <w:rPr>
      <w:rFonts w:ascii="Tahoma" w:cs="Tahoma" w:eastAsia="Tahoma" w:hAnsi="Tahoma"/>
    </w:rPr>
    <w:tblPr>
      <w:tblStyleRowBandSize w:val="1"/>
      <w:tblStyleColBandSize w:val="1"/>
      <w:tblCellMar>
        <w:top w:w="0.0" w:type="dxa"/>
        <w:left w:w="115.0" w:type="dxa"/>
        <w:bottom w:w="0.0" w:type="dxa"/>
        <w:right w:w="115.0" w:type="dxa"/>
      </w:tblCellMar>
    </w:tblPr>
    <w:tcPr>
      <w:shd w:fill="eaf1dd" w:val="clear"/>
    </w:tcPr>
    <w:tblStylePr w:type="band1Horz">
      <w:tcPr>
        <w:shd w:fill="d6e3bc" w:val="clear"/>
      </w:tcPr>
    </w:tblStylePr>
    <w:tblStylePr w:type="band1Vert">
      <w:tcPr>
        <w:shd w:fill="d6e3bc"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9bbb59"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9bbb59"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9bbb59"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9bbb59" w:val="clear"/>
      </w:tcPr>
    </w:tblStylePr>
  </w:style>
  <w:style w:type="table" w:styleId="Table2">
    <w:basedOn w:val="TableNormal"/>
    <w:pPr>
      <w:widowControl w:val="0"/>
      <w:ind w:right="0"/>
    </w:pPr>
    <w:rPr>
      <w:rFonts w:ascii="Tahoma" w:cs="Tahoma" w:eastAsia="Tahoma" w:hAnsi="Tahoma"/>
    </w:rPr>
    <w:tblPr>
      <w:tblStyleRowBandSize w:val="1"/>
      <w:tblStyleColBandSize w:val="1"/>
      <w:tblCellMar>
        <w:top w:w="0.0" w:type="dxa"/>
        <w:left w:w="115.0" w:type="dxa"/>
        <w:bottom w:w="0.0" w:type="dxa"/>
        <w:right w:w="115.0" w:type="dxa"/>
      </w:tblCellMar>
    </w:tblPr>
    <w:tcPr>
      <w:shd w:fill="eaf1dd" w:val="clear"/>
    </w:tcPr>
  </w:style>
  <w:style w:type="table" w:styleId="Table3">
    <w:basedOn w:val="TableNormal"/>
    <w:pPr>
      <w:widowControl w:val="0"/>
      <w:ind w:right="0"/>
    </w:pPr>
    <w:rPr>
      <w:rFonts w:ascii="Tahoma" w:cs="Tahoma" w:eastAsia="Tahoma" w:hAnsi="Tahoma"/>
    </w:rPr>
    <w:tblPr>
      <w:tblStyleRowBandSize w:val="1"/>
      <w:tblStyleColBandSize w:val="1"/>
      <w:tblCellMar>
        <w:top w:w="0.0" w:type="dxa"/>
        <w:left w:w="115.0" w:type="dxa"/>
        <w:bottom w:w="0.0" w:type="dxa"/>
        <w:right w:w="115.0" w:type="dxa"/>
      </w:tblCellMar>
    </w:tblPr>
    <w:tcPr>
      <w:shd w:fill="eaf1dd" w:val="clear"/>
    </w:tcPr>
  </w:style>
  <w:style w:type="table" w:styleId="Table4">
    <w:basedOn w:val="TableNormal"/>
    <w:pPr>
      <w:widowControl w:val="0"/>
      <w:ind w:right="0"/>
    </w:pPr>
    <w:rPr>
      <w:rFonts w:ascii="Tahoma" w:cs="Tahoma" w:eastAsia="Tahoma" w:hAnsi="Tahoma"/>
    </w:rPr>
    <w:tblPr>
      <w:tblStyleRowBandSize w:val="1"/>
      <w:tblStyleColBandSize w:val="1"/>
      <w:tblCellMar>
        <w:top w:w="0.0" w:type="dxa"/>
        <w:left w:w="115.0" w:type="dxa"/>
        <w:bottom w:w="0.0" w:type="dxa"/>
        <w:right w:w="115.0" w:type="dxa"/>
      </w:tblCellMar>
    </w:tblPr>
    <w:tcPr>
      <w:shd w:fill="eaf1dd" w:val="clear"/>
    </w:tcPr>
  </w:style>
  <w:style w:type="table" w:styleId="Table5">
    <w:basedOn w:val="TableNormal"/>
    <w:pPr>
      <w:widowControl w:val="0"/>
      <w:ind w:right="0"/>
    </w:pPr>
    <w:rPr>
      <w:rFonts w:ascii="Tahoma" w:cs="Tahoma" w:eastAsia="Tahoma" w:hAnsi="Tahoma"/>
    </w:rPr>
    <w:tblPr>
      <w:tblStyleRowBandSize w:val="1"/>
      <w:tblStyleColBandSize w:val="1"/>
      <w:tblCellMar>
        <w:top w:w="0.0" w:type="dxa"/>
        <w:left w:w="115.0" w:type="dxa"/>
        <w:bottom w:w="0.0" w:type="dxa"/>
        <w:right w:w="115.0" w:type="dxa"/>
      </w:tblCellMar>
    </w:tblPr>
    <w:tcPr>
      <w:shd w:fill="eaf1dd" w:val="clear"/>
    </w:tcPr>
  </w:style>
  <w:style w:type="table" w:styleId="Table6">
    <w:basedOn w:val="TableNormal"/>
    <w:pPr>
      <w:widowControl w:val="0"/>
      <w:ind w:right="0"/>
    </w:pPr>
    <w:rPr>
      <w:rFonts w:ascii="Tahoma" w:cs="Tahoma" w:eastAsia="Tahoma" w:hAnsi="Tahoma"/>
    </w:rPr>
    <w:tblPr>
      <w:tblStyleRowBandSize w:val="1"/>
      <w:tblStyleColBandSize w:val="1"/>
      <w:tblCellMar>
        <w:top w:w="0.0" w:type="dxa"/>
        <w:left w:w="115.0" w:type="dxa"/>
        <w:bottom w:w="0.0" w:type="dxa"/>
        <w:right w:w="115.0" w:type="dxa"/>
      </w:tblCellMar>
    </w:tblPr>
    <w:tcPr>
      <w:shd w:fill="eaf1dd" w:val="clear"/>
    </w:tcPr>
  </w:style>
  <w:style w:type="table" w:styleId="Table7">
    <w:basedOn w:val="TableNormal"/>
    <w:pPr>
      <w:widowControl w:val="0"/>
      <w:ind w:right="0"/>
    </w:pPr>
    <w:rPr>
      <w:rFonts w:ascii="Tahoma" w:cs="Tahoma" w:eastAsia="Tahoma" w:hAnsi="Tahoma"/>
    </w:rPr>
    <w:tblPr>
      <w:tblStyleRowBandSize w:val="1"/>
      <w:tblStyleColBandSize w:val="1"/>
      <w:tblCellMar>
        <w:top w:w="0.0" w:type="dxa"/>
        <w:left w:w="115.0" w:type="dxa"/>
        <w:bottom w:w="0.0" w:type="dxa"/>
        <w:right w:w="115.0" w:type="dxa"/>
      </w:tblCellMar>
    </w:tblPr>
    <w:tcPr>
      <w:shd w:fill="eaf1dd" w:val="clear"/>
    </w:tcPr>
  </w:style>
  <w:style w:type="table" w:styleId="Table8">
    <w:basedOn w:val="TableNormal"/>
    <w:pPr>
      <w:widowControl w:val="0"/>
      <w:ind w:right="0"/>
    </w:pPr>
    <w:rPr>
      <w:rFonts w:ascii="Tahoma" w:cs="Tahoma" w:eastAsia="Tahoma" w:hAnsi="Tahoma"/>
    </w:rPr>
    <w:tblPr>
      <w:tblStyleRowBandSize w:val="1"/>
      <w:tblStyleColBandSize w:val="1"/>
      <w:tblCellMar>
        <w:top w:w="0.0" w:type="dxa"/>
        <w:left w:w="115.0" w:type="dxa"/>
        <w:bottom w:w="0.0" w:type="dxa"/>
        <w:right w:w="115.0" w:type="dxa"/>
      </w:tblCellMar>
    </w:tblPr>
    <w:tcPr>
      <w:shd w:fill="eaf1dd" w:val="clear"/>
    </w:tcPr>
  </w:style>
  <w:style w:type="table" w:styleId="Table9">
    <w:basedOn w:val="TableNormal"/>
    <w:pPr>
      <w:widowControl w:val="0"/>
      <w:ind w:right="0"/>
    </w:pPr>
    <w:rPr>
      <w:rFonts w:ascii="Tahoma" w:cs="Tahoma" w:eastAsia="Tahoma" w:hAnsi="Tahoma"/>
    </w:rPr>
    <w:tblPr>
      <w:tblStyleRowBandSize w:val="1"/>
      <w:tblStyleColBandSize w:val="1"/>
      <w:tblCellMar>
        <w:top w:w="0.0" w:type="dxa"/>
        <w:left w:w="115.0" w:type="dxa"/>
        <w:bottom w:w="0.0" w:type="dxa"/>
        <w:right w:w="115.0" w:type="dxa"/>
      </w:tblCellMar>
    </w:tblPr>
    <w:tcPr>
      <w:shd w:fill="eaf1dd" w:val="clear"/>
    </w:tcPr>
  </w:style>
</w:styles>
</file>

<file path=word/_rels/document.xml.rels><?xml version="1.0" encoding="UTF-8" standalone="yes"?><Relationships xmlns="http://schemas.openxmlformats.org/package/2006/relationships"><Relationship Id="rId40" Type="http://schemas.openxmlformats.org/officeDocument/2006/relationships/image" Target="media/image26.jpg"/><Relationship Id="rId42" Type="http://schemas.openxmlformats.org/officeDocument/2006/relationships/hyperlink" Target="https://ind.nl/nl/formulieren/7097.pdf" TargetMode="External"/><Relationship Id="rId41" Type="http://schemas.openxmlformats.org/officeDocument/2006/relationships/hyperlink" Target="https://ind.nl/nl/formulieren/7097.pdf" TargetMode="External"/><Relationship Id="rId44" Type="http://schemas.openxmlformats.org/officeDocument/2006/relationships/hyperlink" Target="https://www.rijksoverheid.nl/onderwerpen/financiering-onderwijs/vraag-en-antwoord/is-de-vrijwillige-ouderbijdrage-op-de-basisschool-en-middelbare-school-verplicht" TargetMode="External"/><Relationship Id="rId43" Type="http://schemas.openxmlformats.org/officeDocument/2006/relationships/hyperlink" Target="mailto:schoolenvervoerkosten@afs.org" TargetMode="External"/><Relationship Id="rId46" Type="http://schemas.openxmlformats.org/officeDocument/2006/relationships/hyperlink" Target="mailto:medischekosten@fs.org" TargetMode="External"/><Relationship Id="rId45" Type="http://schemas.openxmlformats.org/officeDocument/2006/relationships/hyperlink" Target="https://afs.nl/wereldgezin/gids/#afs-nav-declarere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0.png"/><Relationship Id="rId48" Type="http://schemas.openxmlformats.org/officeDocument/2006/relationships/image" Target="media/image4.png"/><Relationship Id="rId47" Type="http://schemas.openxmlformats.org/officeDocument/2006/relationships/hyperlink" Target="mailto:schoolenvervoerkosten@afs.org" TargetMode="External"/><Relationship Id="rId49" Type="http://schemas.openxmlformats.org/officeDocument/2006/relationships/hyperlink" Target="https://www.rijksoverheid.nl/onderwerpen/voortgezet-onderwijs/vraag-en-antwoord/gratis-schoolboeken-voortgezet-onderwijs"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4.png"/><Relationship Id="rId31" Type="http://schemas.openxmlformats.org/officeDocument/2006/relationships/hyperlink" Target="http://www.afs.nl/reisaanvraag" TargetMode="External"/><Relationship Id="rId30" Type="http://schemas.openxmlformats.org/officeDocument/2006/relationships/image" Target="media/image14.png"/><Relationship Id="rId33" Type="http://schemas.openxmlformats.org/officeDocument/2006/relationships/hyperlink" Target="https://docs.google.com/document/d/18YZvrdceGiMq1ZbzGX2yW9Bex8lAg5xu/edit" TargetMode="External"/><Relationship Id="rId32" Type="http://schemas.openxmlformats.org/officeDocument/2006/relationships/image" Target="media/image65.jpg"/><Relationship Id="rId35" Type="http://schemas.openxmlformats.org/officeDocument/2006/relationships/image" Target="media/image12.png"/><Relationship Id="rId34" Type="http://schemas.openxmlformats.org/officeDocument/2006/relationships/image" Target="media/image9.png"/><Relationship Id="rId70" Type="http://schemas.openxmlformats.org/officeDocument/2006/relationships/image" Target="media/image32.jpg"/><Relationship Id="rId37" Type="http://schemas.openxmlformats.org/officeDocument/2006/relationships/image" Target="media/image5.png"/><Relationship Id="rId36" Type="http://schemas.openxmlformats.org/officeDocument/2006/relationships/image" Target="media/image3.png"/><Relationship Id="rId39" Type="http://schemas.openxmlformats.org/officeDocument/2006/relationships/hyperlink" Target="http://www.ind.nl/biometrie" TargetMode="External"/><Relationship Id="rId38" Type="http://schemas.openxmlformats.org/officeDocument/2006/relationships/image" Target="media/image7.png"/><Relationship Id="rId62" Type="http://schemas.openxmlformats.org/officeDocument/2006/relationships/hyperlink" Target="http://www.afs.nl/wereldgezin/gids/#afs-nav-documenten-voor-terugbetaling" TargetMode="External"/><Relationship Id="rId61" Type="http://schemas.openxmlformats.org/officeDocument/2006/relationships/hyperlink" Target="http://www.afs.nl/wereldgezin/gids/" TargetMode="External"/><Relationship Id="rId20" Type="http://schemas.openxmlformats.org/officeDocument/2006/relationships/image" Target="media/image66.png"/><Relationship Id="rId64" Type="http://schemas.openxmlformats.org/officeDocument/2006/relationships/hyperlink" Target="http://www.afs.nl/wereldgezin/gids/#afs-nav-medische-verzekering" TargetMode="External"/><Relationship Id="rId63" Type="http://schemas.openxmlformats.org/officeDocument/2006/relationships/hyperlink" Target="http://www.afs.nl/wereldgezin/gids/#afs-nav-documenten-voor-terugbetaling" TargetMode="External"/><Relationship Id="rId22" Type="http://schemas.openxmlformats.org/officeDocument/2006/relationships/image" Target="media/image75.png"/><Relationship Id="rId66" Type="http://schemas.openxmlformats.org/officeDocument/2006/relationships/image" Target="media/image33.png"/><Relationship Id="rId21" Type="http://schemas.openxmlformats.org/officeDocument/2006/relationships/image" Target="media/image71.png"/><Relationship Id="rId65" Type="http://schemas.openxmlformats.org/officeDocument/2006/relationships/image" Target="media/image53.png"/><Relationship Id="rId24" Type="http://schemas.openxmlformats.org/officeDocument/2006/relationships/image" Target="media/image1.png"/><Relationship Id="rId68" Type="http://schemas.openxmlformats.org/officeDocument/2006/relationships/image" Target="media/image35.png"/><Relationship Id="rId23" Type="http://schemas.openxmlformats.org/officeDocument/2006/relationships/image" Target="media/image15.png"/><Relationship Id="rId67" Type="http://schemas.openxmlformats.org/officeDocument/2006/relationships/image" Target="media/image34.png"/><Relationship Id="rId60" Type="http://schemas.openxmlformats.org/officeDocument/2006/relationships/hyperlink" Target="mailto:schoolenvervoerkosten@afs.org" TargetMode="External"/><Relationship Id="rId26" Type="http://schemas.openxmlformats.org/officeDocument/2006/relationships/image" Target="media/image67.png"/><Relationship Id="rId25" Type="http://schemas.openxmlformats.org/officeDocument/2006/relationships/image" Target="media/image79.png"/><Relationship Id="rId69" Type="http://schemas.openxmlformats.org/officeDocument/2006/relationships/image" Target="media/image36.png"/><Relationship Id="rId28" Type="http://schemas.openxmlformats.org/officeDocument/2006/relationships/image" Target="media/image6.png"/><Relationship Id="rId27" Type="http://schemas.openxmlformats.org/officeDocument/2006/relationships/image" Target="media/image10.png"/><Relationship Id="rId29" Type="http://schemas.openxmlformats.org/officeDocument/2006/relationships/image" Target="media/image11.png"/><Relationship Id="rId51" Type="http://schemas.openxmlformats.org/officeDocument/2006/relationships/hyperlink" Target="https://www.afsvlaanderen.be/wereldgezin/#afs-nav-beurs" TargetMode="External"/><Relationship Id="rId50" Type="http://schemas.openxmlformats.org/officeDocument/2006/relationships/image" Target="media/image46.png"/><Relationship Id="rId53" Type="http://schemas.openxmlformats.org/officeDocument/2006/relationships/hyperlink" Target="https://afs.nl/reisaanvraag/" TargetMode="External"/><Relationship Id="rId52" Type="http://schemas.openxmlformats.org/officeDocument/2006/relationships/image" Target="media/image57.png"/><Relationship Id="rId11" Type="http://schemas.openxmlformats.org/officeDocument/2006/relationships/image" Target="media/image13.png"/><Relationship Id="rId55" Type="http://schemas.openxmlformats.org/officeDocument/2006/relationships/hyperlink" Target="http://www.gov.uk/check-uk-visa.%20" TargetMode="External"/><Relationship Id="rId10" Type="http://schemas.openxmlformats.org/officeDocument/2006/relationships/hyperlink" Target="https://afs.nl/gastgezin/gids/" TargetMode="External"/><Relationship Id="rId54" Type="http://schemas.openxmlformats.org/officeDocument/2006/relationships/hyperlink" Target="http://www.gov.uk/check-uk-visa.%20" TargetMode="External"/><Relationship Id="rId13" Type="http://schemas.openxmlformats.org/officeDocument/2006/relationships/hyperlink" Target="http://www.afs.nl/vertrouwenspersoon" TargetMode="External"/><Relationship Id="rId57" Type="http://schemas.openxmlformats.org/officeDocument/2006/relationships/hyperlink" Target="http://afs.nl/gastgezin/gids" TargetMode="External"/><Relationship Id="rId12" Type="http://schemas.openxmlformats.org/officeDocument/2006/relationships/image" Target="media/image2.png"/><Relationship Id="rId56" Type="http://schemas.openxmlformats.org/officeDocument/2006/relationships/hyperlink" Target="http://www.gov.uk/check-uk-visa.%20" TargetMode="External"/><Relationship Id="rId15" Type="http://schemas.openxmlformats.org/officeDocument/2006/relationships/hyperlink" Target="https://efil.afs.org/" TargetMode="External"/><Relationship Id="rId59" Type="http://schemas.openxmlformats.org/officeDocument/2006/relationships/hyperlink" Target="http://afs.nl/gastgezin/gids" TargetMode="External"/><Relationship Id="rId14" Type="http://schemas.openxmlformats.org/officeDocument/2006/relationships/image" Target="media/image112.png"/><Relationship Id="rId58" Type="http://schemas.openxmlformats.org/officeDocument/2006/relationships/hyperlink" Target="mailto:medischekosten@afs.org" TargetMode="External"/><Relationship Id="rId17" Type="http://schemas.openxmlformats.org/officeDocument/2006/relationships/header" Target="header2.xml"/><Relationship Id="rId16" Type="http://schemas.openxmlformats.org/officeDocument/2006/relationships/header" Target="header1.xml"/><Relationship Id="rId19" Type="http://schemas.openxmlformats.org/officeDocument/2006/relationships/image" Target="media/image68.png"/><Relationship Id="rId1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MontserratLight-bold.ttf"/><Relationship Id="rId22" Type="http://schemas.openxmlformats.org/officeDocument/2006/relationships/font" Target="fonts/MontserratLight-boldItalic.ttf"/><Relationship Id="rId21" Type="http://schemas.openxmlformats.org/officeDocument/2006/relationships/font" Target="fonts/MontserratLight-italic.ttf"/><Relationship Id="rId24" Type="http://schemas.openxmlformats.org/officeDocument/2006/relationships/font" Target="fonts/LatoBlack-boldItalic.ttf"/><Relationship Id="rId23" Type="http://schemas.openxmlformats.org/officeDocument/2006/relationships/font" Target="fonts/LatoBlack-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Lato-regular.ttf"/><Relationship Id="rId26" Type="http://schemas.openxmlformats.org/officeDocument/2006/relationships/font" Target="fonts/NotoSansSymbols-bold.ttf"/><Relationship Id="rId25" Type="http://schemas.openxmlformats.org/officeDocument/2006/relationships/font" Target="fonts/NotoSansSymbols-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 Id="rId11" Type="http://schemas.openxmlformats.org/officeDocument/2006/relationships/font" Target="fonts/Lato-italic.ttf"/><Relationship Id="rId10" Type="http://schemas.openxmlformats.org/officeDocument/2006/relationships/font" Target="fonts/Lato-bold.ttf"/><Relationship Id="rId13" Type="http://schemas.openxmlformats.org/officeDocument/2006/relationships/font" Target="fonts/MontserratMedium-regular.ttf"/><Relationship Id="rId12" Type="http://schemas.openxmlformats.org/officeDocument/2006/relationships/font" Target="fonts/Lato-boldItalic.ttf"/><Relationship Id="rId15" Type="http://schemas.openxmlformats.org/officeDocument/2006/relationships/font" Target="fonts/MontserratMedium-italic.ttf"/><Relationship Id="rId14" Type="http://schemas.openxmlformats.org/officeDocument/2006/relationships/font" Target="fonts/MontserratMedium-bold.ttf"/><Relationship Id="rId17" Type="http://schemas.openxmlformats.org/officeDocument/2006/relationships/font" Target="fonts/Tahoma-regular.ttf"/><Relationship Id="rId16" Type="http://schemas.openxmlformats.org/officeDocument/2006/relationships/font" Target="fonts/MontserratMedium-boldItalic.ttf"/><Relationship Id="rId19" Type="http://schemas.openxmlformats.org/officeDocument/2006/relationships/font" Target="fonts/MontserratLight-regular.ttf"/><Relationship Id="rId18"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 Id="rId2" Type="http://schemas.openxmlformats.org/officeDocument/2006/relationships/image" Target="media/image37.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 Id="rId2"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yg5leIYnyutKtlaOG2TRyMkxg==">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2023-08-22T12:45:00Z</dcterms:created>
  <dc:creator>Wina Vander Heyden</dc:creator>
</cp:coreProperties>
</file>